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831" w:rsidRPr="00EE2913" w:rsidRDefault="00A21831" w:rsidP="0021147C">
      <w:pPr>
        <w:suppressAutoHyphens/>
        <w:jc w:val="both"/>
        <w:rPr>
          <w:rFonts w:ascii="Gill Sans MT Light" w:hAnsi="Gill Sans MT Light"/>
          <w:b/>
          <w:spacing w:val="-3"/>
          <w:sz w:val="22"/>
          <w:szCs w:val="22"/>
        </w:rPr>
      </w:pPr>
    </w:p>
    <w:p w:rsidR="00A21831" w:rsidRPr="00EE2913" w:rsidRDefault="00A21831" w:rsidP="0021147C">
      <w:pPr>
        <w:jc w:val="both"/>
        <w:outlineLvl w:val="0"/>
        <w:rPr>
          <w:rFonts w:ascii="Gill Sans MT Light" w:eastAsia="SimSun" w:hAnsi="Gill Sans MT Light" w:cs="Courier New"/>
          <w:bCs/>
          <w:kern w:val="32"/>
          <w:sz w:val="22"/>
          <w:szCs w:val="22"/>
          <w:lang w:val="es-CL" w:eastAsia="en-US"/>
        </w:rPr>
      </w:pPr>
    </w:p>
    <w:p w:rsidR="00A21831" w:rsidRPr="00EE2913" w:rsidRDefault="00A21831" w:rsidP="0021147C">
      <w:pPr>
        <w:jc w:val="both"/>
        <w:rPr>
          <w:rFonts w:ascii="Gill Sans MT Light" w:hAnsi="Gill Sans MT Light"/>
          <w:sz w:val="22"/>
          <w:szCs w:val="22"/>
          <w:lang w:val="es-CL" w:eastAsia="en-US"/>
        </w:rPr>
      </w:pPr>
    </w:p>
    <w:p w:rsidR="00A21831" w:rsidRPr="00EE2913" w:rsidRDefault="00A21831" w:rsidP="0021147C">
      <w:pPr>
        <w:jc w:val="both"/>
        <w:rPr>
          <w:rFonts w:ascii="Gill Sans MT Light" w:hAnsi="Gill Sans MT Light"/>
          <w:sz w:val="22"/>
          <w:szCs w:val="22"/>
          <w:lang w:val="es-CL" w:eastAsia="en-US"/>
        </w:rPr>
      </w:pPr>
    </w:p>
    <w:p w:rsidR="00A21831" w:rsidRPr="00EE2913" w:rsidRDefault="00A21831" w:rsidP="0021147C">
      <w:pPr>
        <w:jc w:val="both"/>
        <w:rPr>
          <w:rFonts w:ascii="Gill Sans MT Light" w:hAnsi="Gill Sans MT Light"/>
          <w:sz w:val="22"/>
          <w:szCs w:val="22"/>
          <w:lang w:val="es-CL" w:eastAsia="en-US"/>
        </w:rPr>
      </w:pPr>
    </w:p>
    <w:p w:rsidR="00A21831" w:rsidRPr="00EE2913" w:rsidRDefault="00A21831" w:rsidP="0021147C">
      <w:pPr>
        <w:jc w:val="both"/>
        <w:rPr>
          <w:rFonts w:ascii="Gill Sans MT Light" w:hAnsi="Gill Sans MT Light"/>
          <w:sz w:val="22"/>
          <w:szCs w:val="22"/>
          <w:lang w:val="es-CL" w:eastAsia="en-US"/>
        </w:rPr>
      </w:pPr>
    </w:p>
    <w:p w:rsidR="00A21831" w:rsidRPr="00EE2913" w:rsidRDefault="00A21831" w:rsidP="0021147C">
      <w:pPr>
        <w:jc w:val="both"/>
        <w:rPr>
          <w:rFonts w:ascii="Gill Sans MT Light" w:hAnsi="Gill Sans MT Light"/>
          <w:sz w:val="22"/>
          <w:szCs w:val="22"/>
          <w:lang w:val="es-CL" w:eastAsia="en-US"/>
        </w:rPr>
      </w:pPr>
    </w:p>
    <w:p w:rsidR="00A21831" w:rsidRPr="00EE2913" w:rsidRDefault="00A21831" w:rsidP="0021147C">
      <w:pPr>
        <w:jc w:val="both"/>
        <w:rPr>
          <w:rFonts w:ascii="Gill Sans MT Light" w:hAnsi="Gill Sans MT Light"/>
          <w:sz w:val="22"/>
          <w:szCs w:val="22"/>
          <w:lang w:val="es-CL" w:eastAsia="en-US"/>
        </w:rPr>
      </w:pPr>
    </w:p>
    <w:p w:rsidR="00A21831" w:rsidRPr="009E5918" w:rsidRDefault="00A21831" w:rsidP="0021147C">
      <w:pPr>
        <w:jc w:val="center"/>
        <w:rPr>
          <w:rFonts w:ascii="Gill Sans MT Light" w:hAnsi="Gill Sans MT Light"/>
          <w:sz w:val="22"/>
          <w:szCs w:val="22"/>
          <w:lang w:val="es-CL" w:eastAsia="en-US"/>
        </w:rPr>
      </w:pPr>
    </w:p>
    <w:p w:rsidR="00A21831" w:rsidRPr="009E5918" w:rsidRDefault="00A21831" w:rsidP="0021147C">
      <w:pPr>
        <w:jc w:val="center"/>
        <w:rPr>
          <w:rFonts w:ascii="Gill Sans MT Light" w:hAnsi="Gill Sans MT Light"/>
          <w:sz w:val="22"/>
          <w:szCs w:val="22"/>
          <w:lang w:val="es-CL" w:eastAsia="en-US"/>
        </w:rPr>
      </w:pPr>
    </w:p>
    <w:p w:rsidR="00A21831" w:rsidRPr="009E5918" w:rsidRDefault="00A21831" w:rsidP="0021147C">
      <w:pPr>
        <w:jc w:val="center"/>
        <w:rPr>
          <w:rFonts w:ascii="Gill Sans MT Light" w:hAnsi="Gill Sans MT Light"/>
          <w:sz w:val="22"/>
          <w:szCs w:val="22"/>
          <w:u w:val="double"/>
          <w:lang w:val="es-CL" w:eastAsia="en-US"/>
        </w:rPr>
      </w:pPr>
      <w:r w:rsidRPr="009E5918">
        <w:rPr>
          <w:rFonts w:ascii="Gill Sans MT Light" w:hAnsi="Gill Sans MT Light"/>
          <w:sz w:val="22"/>
          <w:szCs w:val="22"/>
          <w:u w:val="double"/>
          <w:lang w:val="es-CL" w:eastAsia="en-US"/>
        </w:rPr>
        <w:t>_______________________________________________________</w:t>
      </w:r>
    </w:p>
    <w:p w:rsidR="00A21831" w:rsidRPr="009E5918" w:rsidRDefault="00A21831" w:rsidP="0021147C">
      <w:pPr>
        <w:jc w:val="center"/>
        <w:rPr>
          <w:rFonts w:ascii="Gill Sans MT Light" w:hAnsi="Gill Sans MT Light"/>
          <w:sz w:val="22"/>
          <w:szCs w:val="22"/>
          <w:lang w:val="es-CL" w:eastAsia="en-US"/>
        </w:rPr>
      </w:pPr>
    </w:p>
    <w:p w:rsidR="00A21831" w:rsidRPr="009E5918" w:rsidRDefault="00A21831" w:rsidP="0021147C">
      <w:pPr>
        <w:jc w:val="center"/>
        <w:rPr>
          <w:rFonts w:ascii="Gill Sans MT Light" w:hAnsi="Gill Sans MT Light"/>
          <w:sz w:val="22"/>
          <w:szCs w:val="22"/>
          <w:lang w:val="es-CL" w:eastAsia="en-US"/>
        </w:rPr>
      </w:pPr>
    </w:p>
    <w:p w:rsidR="00A21831" w:rsidRPr="009E5918" w:rsidRDefault="00A21831" w:rsidP="0021147C">
      <w:pPr>
        <w:jc w:val="center"/>
        <w:rPr>
          <w:rFonts w:ascii="Gill Sans MT Light" w:hAnsi="Gill Sans MT Light"/>
          <w:sz w:val="22"/>
          <w:szCs w:val="22"/>
          <w:lang w:val="es-CL" w:eastAsia="en-US"/>
        </w:rPr>
      </w:pPr>
    </w:p>
    <w:p w:rsidR="00A21831" w:rsidRPr="009E5918" w:rsidRDefault="00A21831" w:rsidP="0021147C">
      <w:pPr>
        <w:jc w:val="center"/>
        <w:rPr>
          <w:rFonts w:ascii="Gill Sans MT Light" w:hAnsi="Gill Sans MT Light"/>
          <w:sz w:val="22"/>
          <w:szCs w:val="22"/>
          <w:lang w:val="es-CL" w:eastAsia="en-US"/>
        </w:rPr>
      </w:pPr>
    </w:p>
    <w:p w:rsidR="00A21831" w:rsidRDefault="00A21831" w:rsidP="0021147C">
      <w:pPr>
        <w:jc w:val="center"/>
        <w:rPr>
          <w:rFonts w:ascii="Gill Sans MT Light" w:hAnsi="Gill Sans MT Light"/>
          <w:sz w:val="22"/>
          <w:szCs w:val="22"/>
          <w:lang w:val="es-CL" w:eastAsia="en-US"/>
        </w:rPr>
      </w:pPr>
      <w:r w:rsidRPr="009E5918">
        <w:rPr>
          <w:rFonts w:ascii="Gill Sans MT Light" w:hAnsi="Gill Sans MT Light"/>
          <w:sz w:val="22"/>
          <w:szCs w:val="22"/>
          <w:lang w:val="es-CL" w:eastAsia="en-US"/>
        </w:rPr>
        <w:t>CONTRATO DE</w:t>
      </w:r>
    </w:p>
    <w:p w:rsidR="00843012" w:rsidRPr="009E5918" w:rsidRDefault="00843012" w:rsidP="0021147C">
      <w:pPr>
        <w:jc w:val="center"/>
        <w:rPr>
          <w:rFonts w:ascii="Gill Sans MT Light" w:hAnsi="Gill Sans MT Light"/>
          <w:sz w:val="22"/>
          <w:szCs w:val="22"/>
          <w:lang w:val="es-CL" w:eastAsia="en-US"/>
        </w:rPr>
      </w:pPr>
    </w:p>
    <w:p w:rsidR="00A21831" w:rsidRPr="009E5918" w:rsidRDefault="0094142C" w:rsidP="0021147C">
      <w:pPr>
        <w:jc w:val="center"/>
        <w:rPr>
          <w:rFonts w:ascii="Gill Sans MT Light" w:hAnsi="Gill Sans MT Light"/>
          <w:sz w:val="22"/>
          <w:szCs w:val="22"/>
          <w:lang w:val="es-CL" w:eastAsia="en-US"/>
        </w:rPr>
      </w:pPr>
      <w:r w:rsidRPr="009E5918">
        <w:rPr>
          <w:rFonts w:ascii="Gill Sans MT Light" w:hAnsi="Gill Sans MT Light"/>
          <w:sz w:val="22"/>
          <w:szCs w:val="22"/>
          <w:lang w:val="es-CL" w:eastAsia="en-US"/>
        </w:rPr>
        <w:t>CONSTRUCCIÓN</w:t>
      </w:r>
      <w:r w:rsidR="004119E0" w:rsidRPr="009E5918">
        <w:rPr>
          <w:rFonts w:ascii="Gill Sans MT Light" w:hAnsi="Gill Sans MT Light"/>
          <w:sz w:val="22"/>
          <w:szCs w:val="22"/>
          <w:lang w:val="es-CL" w:eastAsia="en-US"/>
        </w:rPr>
        <w:t xml:space="preserve"> DE OBRA</w:t>
      </w:r>
      <w:r w:rsidR="00FE1C1E" w:rsidRPr="009E5918">
        <w:rPr>
          <w:rFonts w:ascii="Gill Sans MT Light" w:hAnsi="Gill Sans MT Light"/>
          <w:sz w:val="22"/>
          <w:szCs w:val="22"/>
          <w:lang w:val="es-CL" w:eastAsia="en-US"/>
        </w:rPr>
        <w:t xml:space="preserve">  SUMA ALZADA</w:t>
      </w:r>
    </w:p>
    <w:p w:rsidR="00A21831" w:rsidRPr="009E5918" w:rsidRDefault="00A21831" w:rsidP="0021147C">
      <w:pPr>
        <w:jc w:val="center"/>
        <w:rPr>
          <w:rFonts w:ascii="Gill Sans MT Light" w:hAnsi="Gill Sans MT Light"/>
          <w:sz w:val="22"/>
          <w:szCs w:val="22"/>
          <w:lang w:val="es-CL" w:eastAsia="en-US"/>
        </w:rPr>
      </w:pPr>
    </w:p>
    <w:p w:rsidR="00A21831" w:rsidRPr="009E5918" w:rsidRDefault="00A21831" w:rsidP="0021147C">
      <w:pPr>
        <w:jc w:val="center"/>
        <w:rPr>
          <w:rFonts w:ascii="Gill Sans MT Light" w:hAnsi="Gill Sans MT Light"/>
          <w:sz w:val="22"/>
          <w:szCs w:val="22"/>
          <w:lang w:val="es-CL" w:eastAsia="en-US"/>
        </w:rPr>
      </w:pPr>
    </w:p>
    <w:p w:rsidR="00A21831" w:rsidRPr="009E5918" w:rsidRDefault="00A21831" w:rsidP="0021147C">
      <w:pPr>
        <w:jc w:val="center"/>
        <w:rPr>
          <w:rFonts w:ascii="Gill Sans MT Light" w:hAnsi="Gill Sans MT Light"/>
          <w:sz w:val="22"/>
          <w:szCs w:val="22"/>
          <w:lang w:val="es-CL" w:eastAsia="en-US"/>
        </w:rPr>
      </w:pPr>
      <w:proofErr w:type="gramStart"/>
      <w:r w:rsidRPr="009E5918">
        <w:rPr>
          <w:rFonts w:ascii="Gill Sans MT Light" w:hAnsi="Gill Sans MT Light"/>
          <w:sz w:val="22"/>
          <w:szCs w:val="22"/>
          <w:lang w:val="es-CL" w:eastAsia="en-US"/>
        </w:rPr>
        <w:t>entre</w:t>
      </w:r>
      <w:proofErr w:type="gramEnd"/>
    </w:p>
    <w:p w:rsidR="00A21831" w:rsidRPr="009E5918" w:rsidRDefault="00A21831" w:rsidP="0021147C">
      <w:pPr>
        <w:jc w:val="center"/>
        <w:rPr>
          <w:rFonts w:ascii="Gill Sans MT Light" w:hAnsi="Gill Sans MT Light"/>
          <w:sz w:val="22"/>
          <w:szCs w:val="22"/>
          <w:lang w:val="es-CL" w:eastAsia="en-US"/>
        </w:rPr>
      </w:pPr>
    </w:p>
    <w:p w:rsidR="00A21831" w:rsidRPr="009E5918" w:rsidRDefault="00A21831" w:rsidP="0021147C">
      <w:pPr>
        <w:jc w:val="center"/>
        <w:rPr>
          <w:rFonts w:ascii="Gill Sans MT Light" w:hAnsi="Gill Sans MT Light"/>
          <w:sz w:val="22"/>
          <w:szCs w:val="22"/>
          <w:lang w:val="es-CL" w:eastAsia="en-US"/>
        </w:rPr>
      </w:pPr>
    </w:p>
    <w:p w:rsidR="00A21831" w:rsidRPr="009E5918" w:rsidRDefault="00FE1C1E" w:rsidP="0021147C">
      <w:pPr>
        <w:jc w:val="center"/>
        <w:rPr>
          <w:rFonts w:ascii="Gill Sans MT Light" w:hAnsi="Gill Sans MT Light"/>
          <w:sz w:val="22"/>
          <w:szCs w:val="22"/>
          <w:lang w:val="es-CL" w:eastAsia="en-US"/>
        </w:rPr>
      </w:pPr>
      <w:r w:rsidRPr="009E5918">
        <w:rPr>
          <w:rFonts w:ascii="Gill Sans MT Light" w:hAnsi="Gill Sans MT Light" w:cs="Arial"/>
          <w:sz w:val="22"/>
          <w:szCs w:val="22"/>
        </w:rPr>
        <w:t>BARAONA Y COMPAÑÍA ABOGADOS</w:t>
      </w:r>
    </w:p>
    <w:p w:rsidR="00A21831" w:rsidRPr="009E5918" w:rsidRDefault="00A21831" w:rsidP="0021147C">
      <w:pPr>
        <w:jc w:val="center"/>
        <w:rPr>
          <w:rFonts w:ascii="Gill Sans MT Light" w:hAnsi="Gill Sans MT Light"/>
          <w:sz w:val="22"/>
          <w:szCs w:val="22"/>
          <w:lang w:val="es-CL" w:eastAsia="en-US"/>
        </w:rPr>
      </w:pPr>
    </w:p>
    <w:p w:rsidR="00A21831" w:rsidRPr="009E5918" w:rsidRDefault="00A21831" w:rsidP="0021147C">
      <w:pPr>
        <w:jc w:val="center"/>
        <w:rPr>
          <w:rFonts w:ascii="Gill Sans MT Light" w:hAnsi="Gill Sans MT Light"/>
          <w:sz w:val="22"/>
          <w:szCs w:val="22"/>
          <w:lang w:val="es-CL" w:eastAsia="en-US"/>
        </w:rPr>
      </w:pPr>
      <w:proofErr w:type="gramStart"/>
      <w:r w:rsidRPr="009E5918">
        <w:rPr>
          <w:rFonts w:ascii="Gill Sans MT Light" w:hAnsi="Gill Sans MT Light"/>
          <w:sz w:val="22"/>
          <w:szCs w:val="22"/>
          <w:lang w:val="es-CL" w:eastAsia="en-US"/>
        </w:rPr>
        <w:t>y</w:t>
      </w:r>
      <w:proofErr w:type="gramEnd"/>
    </w:p>
    <w:p w:rsidR="00A21831" w:rsidRPr="009E5918" w:rsidRDefault="00A21831" w:rsidP="0021147C">
      <w:pPr>
        <w:jc w:val="center"/>
        <w:rPr>
          <w:rFonts w:ascii="Gill Sans MT Light" w:hAnsi="Gill Sans MT Light"/>
          <w:sz w:val="22"/>
          <w:szCs w:val="22"/>
          <w:lang w:val="es-CL" w:eastAsia="en-US"/>
        </w:rPr>
      </w:pPr>
    </w:p>
    <w:p w:rsidR="00A21831" w:rsidRPr="009E5918" w:rsidRDefault="00A21831" w:rsidP="0021147C">
      <w:pPr>
        <w:jc w:val="center"/>
        <w:rPr>
          <w:rFonts w:ascii="Gill Sans MT Light" w:hAnsi="Gill Sans MT Light"/>
          <w:sz w:val="22"/>
          <w:szCs w:val="22"/>
          <w:lang w:val="es-CL" w:eastAsia="en-US"/>
        </w:rPr>
      </w:pPr>
    </w:p>
    <w:p w:rsidR="00A21831" w:rsidRPr="009E5918" w:rsidRDefault="00FE1C1E" w:rsidP="0021147C">
      <w:pPr>
        <w:jc w:val="center"/>
        <w:rPr>
          <w:rFonts w:ascii="Gill Sans MT Light" w:hAnsi="Gill Sans MT Light"/>
          <w:sz w:val="22"/>
          <w:szCs w:val="22"/>
          <w:lang w:val="es-CL" w:eastAsia="en-US"/>
        </w:rPr>
      </w:pPr>
      <w:r w:rsidRPr="009E5918">
        <w:rPr>
          <w:rFonts w:ascii="Gill Sans MT Light" w:hAnsi="Gill Sans MT Light" w:cs="Arial"/>
          <w:sz w:val="22"/>
          <w:szCs w:val="22"/>
        </w:rPr>
        <w:t>CONTRACT CHILE S.A.</w:t>
      </w:r>
      <w:r w:rsidRPr="009E5918">
        <w:rPr>
          <w:rFonts w:ascii="Gill Sans MT Light" w:hAnsi="Gill Sans MT Light"/>
          <w:sz w:val="22"/>
          <w:szCs w:val="22"/>
          <w:lang w:val="es-CL" w:eastAsia="en-US"/>
        </w:rPr>
        <w:t xml:space="preserve"> </w:t>
      </w:r>
    </w:p>
    <w:p w:rsidR="00A21831" w:rsidRPr="009E5918" w:rsidRDefault="00A21831" w:rsidP="0021147C">
      <w:pPr>
        <w:jc w:val="center"/>
        <w:rPr>
          <w:rFonts w:ascii="Gill Sans MT Light" w:hAnsi="Gill Sans MT Light"/>
          <w:sz w:val="22"/>
          <w:szCs w:val="22"/>
          <w:lang w:val="es-CL" w:eastAsia="en-US"/>
        </w:rPr>
      </w:pPr>
    </w:p>
    <w:p w:rsidR="00A21831" w:rsidRPr="009E5918" w:rsidRDefault="00A21831" w:rsidP="0021147C">
      <w:pPr>
        <w:jc w:val="center"/>
        <w:rPr>
          <w:rFonts w:ascii="Gill Sans MT Light" w:hAnsi="Gill Sans MT Light"/>
          <w:sz w:val="22"/>
          <w:szCs w:val="22"/>
          <w:lang w:val="es-CL" w:eastAsia="en-US"/>
        </w:rPr>
      </w:pPr>
    </w:p>
    <w:p w:rsidR="00A21831" w:rsidRPr="009E5918" w:rsidRDefault="00A21831" w:rsidP="0021147C">
      <w:pPr>
        <w:jc w:val="center"/>
        <w:rPr>
          <w:rFonts w:ascii="Gill Sans MT Light" w:hAnsi="Gill Sans MT Light"/>
          <w:sz w:val="22"/>
          <w:szCs w:val="22"/>
          <w:lang w:val="es-CL" w:eastAsia="en-US"/>
        </w:rPr>
      </w:pPr>
    </w:p>
    <w:p w:rsidR="00A21831" w:rsidRPr="009E5918" w:rsidRDefault="00F37FE2" w:rsidP="0021147C">
      <w:pPr>
        <w:jc w:val="center"/>
        <w:rPr>
          <w:rFonts w:ascii="Gill Sans MT Light" w:hAnsi="Gill Sans MT Light"/>
          <w:sz w:val="22"/>
          <w:szCs w:val="22"/>
          <w:lang w:val="es-CL" w:eastAsia="en-US"/>
        </w:rPr>
      </w:pPr>
      <w:r w:rsidRPr="009E5918">
        <w:rPr>
          <w:rFonts w:ascii="Gill Sans MT Light" w:hAnsi="Gill Sans MT Light"/>
          <w:sz w:val="22"/>
          <w:szCs w:val="22"/>
          <w:lang w:val="es-CL" w:eastAsia="en-US"/>
        </w:rPr>
        <w:t xml:space="preserve">de fecha </w:t>
      </w:r>
      <w:ins w:id="0" w:author="JCMOYA" w:date="2013-11-27T17:37:00Z">
        <w:r w:rsidR="00BF517D">
          <w:rPr>
            <w:rFonts w:ascii="Gill Sans MT Light" w:hAnsi="Gill Sans MT Light"/>
            <w:sz w:val="22"/>
            <w:szCs w:val="22"/>
            <w:lang w:val="es-CL" w:eastAsia="en-US"/>
          </w:rPr>
          <w:t>28</w:t>
        </w:r>
      </w:ins>
      <w:del w:id="1" w:author="JCMOYA" w:date="2013-11-27T17:37:00Z">
        <w:r w:rsidR="00FE1C1E" w:rsidRPr="009E5918" w:rsidDel="00BF517D">
          <w:rPr>
            <w:rFonts w:ascii="Gill Sans MT Light" w:hAnsi="Gill Sans MT Light"/>
            <w:sz w:val="22"/>
            <w:szCs w:val="22"/>
            <w:lang w:val="es-CL" w:eastAsia="en-US"/>
          </w:rPr>
          <w:delText>[*]</w:delText>
        </w:r>
      </w:del>
      <w:r w:rsidR="00A21831" w:rsidRPr="009E5918">
        <w:rPr>
          <w:rFonts w:ascii="Gill Sans MT Light" w:hAnsi="Gill Sans MT Light"/>
          <w:sz w:val="22"/>
          <w:szCs w:val="22"/>
          <w:lang w:val="es-CL" w:eastAsia="en-US"/>
        </w:rPr>
        <w:t xml:space="preserve"> de </w:t>
      </w:r>
      <w:r w:rsidR="00FE1C1E" w:rsidRPr="009E5918">
        <w:rPr>
          <w:rFonts w:ascii="Gill Sans MT Light" w:hAnsi="Gill Sans MT Light"/>
          <w:sz w:val="22"/>
          <w:szCs w:val="22"/>
          <w:lang w:val="es-CL" w:eastAsia="en-US"/>
        </w:rPr>
        <w:t>noviembre</w:t>
      </w:r>
      <w:r w:rsidR="00A21831" w:rsidRPr="009E5918">
        <w:rPr>
          <w:rFonts w:ascii="Gill Sans MT Light" w:hAnsi="Gill Sans MT Light"/>
          <w:sz w:val="22"/>
          <w:szCs w:val="22"/>
          <w:lang w:val="es-CL" w:eastAsia="en-US"/>
        </w:rPr>
        <w:t xml:space="preserve"> de 2013</w:t>
      </w:r>
    </w:p>
    <w:p w:rsidR="00A21831" w:rsidRPr="009E5918" w:rsidRDefault="00A21831" w:rsidP="0021147C">
      <w:pPr>
        <w:jc w:val="center"/>
        <w:rPr>
          <w:rFonts w:ascii="Gill Sans MT Light" w:hAnsi="Gill Sans MT Light"/>
          <w:sz w:val="22"/>
          <w:szCs w:val="22"/>
          <w:u w:val="double"/>
          <w:lang w:val="es-CL" w:eastAsia="en-US"/>
        </w:rPr>
      </w:pPr>
    </w:p>
    <w:p w:rsidR="00A21831" w:rsidRPr="009E5918" w:rsidRDefault="00A21831" w:rsidP="0021147C">
      <w:pPr>
        <w:jc w:val="center"/>
        <w:rPr>
          <w:rFonts w:ascii="Gill Sans MT Light" w:hAnsi="Gill Sans MT Light"/>
          <w:sz w:val="22"/>
          <w:szCs w:val="22"/>
          <w:u w:val="double"/>
          <w:lang w:val="es-CL" w:eastAsia="en-US"/>
        </w:rPr>
      </w:pPr>
    </w:p>
    <w:p w:rsidR="00A21831" w:rsidRPr="009E5918" w:rsidRDefault="00A21831" w:rsidP="0021147C">
      <w:pPr>
        <w:jc w:val="center"/>
        <w:rPr>
          <w:rFonts w:ascii="Gill Sans MT Light" w:hAnsi="Gill Sans MT Light"/>
          <w:sz w:val="22"/>
          <w:szCs w:val="22"/>
          <w:u w:val="double"/>
          <w:lang w:val="es-CL" w:eastAsia="en-US"/>
        </w:rPr>
      </w:pPr>
    </w:p>
    <w:p w:rsidR="00A21831" w:rsidRPr="009E5918" w:rsidRDefault="00A21831" w:rsidP="0021147C">
      <w:pPr>
        <w:jc w:val="center"/>
        <w:rPr>
          <w:rFonts w:ascii="Gill Sans MT Light" w:hAnsi="Gill Sans MT Light"/>
          <w:sz w:val="22"/>
          <w:szCs w:val="22"/>
          <w:u w:val="double"/>
          <w:lang w:val="es-CL" w:eastAsia="en-US"/>
        </w:rPr>
      </w:pPr>
      <w:r w:rsidRPr="009E5918">
        <w:rPr>
          <w:rFonts w:ascii="Gill Sans MT Light" w:hAnsi="Gill Sans MT Light"/>
          <w:sz w:val="22"/>
          <w:szCs w:val="22"/>
          <w:u w:val="double"/>
          <w:lang w:val="es-CL" w:eastAsia="en-US"/>
        </w:rPr>
        <w:t>_______________________________________________________</w:t>
      </w:r>
    </w:p>
    <w:p w:rsidR="00A21831" w:rsidRPr="009E5918" w:rsidRDefault="00A21831" w:rsidP="0021147C">
      <w:pPr>
        <w:jc w:val="center"/>
        <w:rPr>
          <w:rFonts w:ascii="Gill Sans MT Light" w:hAnsi="Gill Sans MT Light"/>
          <w:sz w:val="22"/>
          <w:szCs w:val="22"/>
          <w:u w:val="single"/>
          <w:lang w:val="es-CL" w:eastAsia="en-US"/>
        </w:rPr>
      </w:pPr>
    </w:p>
    <w:p w:rsidR="00A21831" w:rsidRPr="00EE2913" w:rsidRDefault="00A21831" w:rsidP="0021147C">
      <w:pPr>
        <w:jc w:val="both"/>
        <w:rPr>
          <w:rFonts w:ascii="Gill Sans MT Light" w:hAnsi="Gill Sans MT Light"/>
          <w:sz w:val="22"/>
          <w:szCs w:val="22"/>
          <w:u w:val="double"/>
          <w:lang w:val="es-CL" w:eastAsia="en-US"/>
        </w:rPr>
      </w:pPr>
    </w:p>
    <w:p w:rsidR="00A21831" w:rsidRPr="00EE2913" w:rsidRDefault="00A21831" w:rsidP="0021147C">
      <w:pPr>
        <w:suppressAutoHyphens/>
        <w:jc w:val="both"/>
        <w:rPr>
          <w:rFonts w:ascii="Gill Sans MT Light" w:hAnsi="Gill Sans MT Light"/>
          <w:b/>
          <w:spacing w:val="-3"/>
          <w:sz w:val="22"/>
          <w:szCs w:val="22"/>
        </w:rPr>
      </w:pPr>
    </w:p>
    <w:p w:rsidR="00A21831" w:rsidRPr="00EE2913" w:rsidRDefault="00A21831" w:rsidP="0021147C">
      <w:pPr>
        <w:suppressAutoHyphens/>
        <w:jc w:val="both"/>
        <w:rPr>
          <w:rFonts w:ascii="Gill Sans MT Light" w:hAnsi="Gill Sans MT Light"/>
          <w:b/>
          <w:spacing w:val="-3"/>
          <w:sz w:val="22"/>
          <w:szCs w:val="22"/>
        </w:rPr>
      </w:pPr>
    </w:p>
    <w:p w:rsidR="00A21831" w:rsidRPr="00EE2913" w:rsidRDefault="00A21831" w:rsidP="0021147C">
      <w:pPr>
        <w:suppressAutoHyphens/>
        <w:jc w:val="both"/>
        <w:rPr>
          <w:rFonts w:ascii="Gill Sans MT Light" w:hAnsi="Gill Sans MT Light"/>
          <w:b/>
          <w:spacing w:val="-3"/>
          <w:sz w:val="22"/>
          <w:szCs w:val="22"/>
        </w:rPr>
      </w:pPr>
    </w:p>
    <w:p w:rsidR="00A21831" w:rsidRPr="00EE2913" w:rsidRDefault="00A21831" w:rsidP="0021147C">
      <w:pPr>
        <w:suppressAutoHyphens/>
        <w:jc w:val="both"/>
        <w:rPr>
          <w:rFonts w:ascii="Gill Sans MT Light" w:hAnsi="Gill Sans MT Light"/>
          <w:b/>
          <w:spacing w:val="-3"/>
          <w:sz w:val="22"/>
          <w:szCs w:val="22"/>
        </w:rPr>
      </w:pPr>
    </w:p>
    <w:p w:rsidR="00454022" w:rsidRPr="00EE2913" w:rsidRDefault="00454022" w:rsidP="0021147C">
      <w:pPr>
        <w:suppressAutoHyphens/>
        <w:jc w:val="both"/>
        <w:rPr>
          <w:rFonts w:ascii="Gill Sans MT Light" w:hAnsi="Gill Sans MT Light"/>
          <w:spacing w:val="-3"/>
          <w:sz w:val="22"/>
          <w:szCs w:val="22"/>
        </w:rPr>
        <w:sectPr w:rsidR="00454022" w:rsidRPr="00EE2913" w:rsidSect="0056667B">
          <w:headerReference w:type="default" r:id="rId8"/>
          <w:footerReference w:type="default" r:id="rId9"/>
          <w:endnotePr>
            <w:numFmt w:val="decimal"/>
          </w:endnotePr>
          <w:pgSz w:w="12242" w:h="15842" w:code="1"/>
          <w:pgMar w:top="1701" w:right="1701" w:bottom="1701" w:left="1701" w:header="567" w:footer="567" w:gutter="0"/>
          <w:paperSrc w:first="15" w:other="15"/>
          <w:pgNumType w:start="1"/>
          <w:cols w:space="720"/>
          <w:noEndnote/>
          <w:docGrid w:linePitch="326"/>
        </w:sectPr>
      </w:pPr>
    </w:p>
    <w:p w:rsidR="003B66E3" w:rsidRPr="00EE2913" w:rsidRDefault="003B66E3" w:rsidP="0021147C">
      <w:pPr>
        <w:suppressAutoHyphens/>
        <w:jc w:val="both"/>
        <w:rPr>
          <w:rFonts w:ascii="Gill Sans MT Light" w:hAnsi="Gill Sans MT Light"/>
          <w:spacing w:val="-3"/>
          <w:sz w:val="22"/>
          <w:szCs w:val="22"/>
        </w:rPr>
      </w:pPr>
    </w:p>
    <w:p w:rsidR="00A96BF6" w:rsidRPr="00EE2913" w:rsidRDefault="00A96BF6" w:rsidP="0021147C">
      <w:pPr>
        <w:suppressAutoHyphens/>
        <w:jc w:val="center"/>
        <w:rPr>
          <w:rFonts w:ascii="Gill Sans MT Light" w:hAnsi="Gill Sans MT Light"/>
          <w:spacing w:val="-3"/>
          <w:sz w:val="22"/>
          <w:szCs w:val="22"/>
        </w:rPr>
      </w:pPr>
      <w:r w:rsidRPr="00EE2913">
        <w:rPr>
          <w:rFonts w:ascii="Gill Sans MT Light" w:hAnsi="Gill Sans MT Light"/>
          <w:spacing w:val="-3"/>
          <w:sz w:val="22"/>
          <w:szCs w:val="22"/>
        </w:rPr>
        <w:t>CONTRATO DE CONSTRUCCION</w:t>
      </w:r>
      <w:r w:rsidR="00A21831" w:rsidRPr="00EE2913">
        <w:rPr>
          <w:rFonts w:ascii="Gill Sans MT Light" w:hAnsi="Gill Sans MT Light"/>
          <w:spacing w:val="-3"/>
          <w:sz w:val="22"/>
          <w:szCs w:val="22"/>
        </w:rPr>
        <w:t xml:space="preserve"> DE OBRA A SUMA ALZADA</w:t>
      </w:r>
    </w:p>
    <w:p w:rsidR="00A21831" w:rsidRPr="00EE2913" w:rsidRDefault="00A21831" w:rsidP="0021147C">
      <w:pPr>
        <w:suppressAutoHyphens/>
        <w:jc w:val="both"/>
        <w:rPr>
          <w:rFonts w:ascii="Gill Sans MT Light" w:hAnsi="Gill Sans MT Light"/>
          <w:spacing w:val="-3"/>
          <w:sz w:val="22"/>
          <w:szCs w:val="22"/>
        </w:rPr>
      </w:pPr>
    </w:p>
    <w:p w:rsidR="00FE1C1E" w:rsidRPr="00EE2913" w:rsidRDefault="00A21831" w:rsidP="007C4ECC">
      <w:pPr>
        <w:ind w:firstLine="708"/>
        <w:jc w:val="both"/>
        <w:rPr>
          <w:rFonts w:ascii="Gill Sans MT Light" w:hAnsi="Gill Sans MT Light"/>
          <w:sz w:val="22"/>
          <w:szCs w:val="22"/>
          <w:lang w:val="es-CL" w:eastAsia="en-US"/>
        </w:rPr>
      </w:pPr>
      <w:r w:rsidRPr="00EE2913">
        <w:rPr>
          <w:rFonts w:ascii="Gill Sans MT Light" w:hAnsi="Gill Sans MT Light"/>
          <w:bCs/>
          <w:sz w:val="22"/>
          <w:szCs w:val="22"/>
          <w:lang w:val="es-CL" w:eastAsia="en-US"/>
        </w:rPr>
        <w:t>Este CONTRATO DE CONSTRUCCIÓN DE OBRA</w:t>
      </w:r>
      <w:r w:rsidR="00FE1C1E" w:rsidRPr="00EE2913">
        <w:rPr>
          <w:rFonts w:ascii="Gill Sans MT Light" w:hAnsi="Gill Sans MT Light"/>
          <w:bCs/>
          <w:sz w:val="22"/>
          <w:szCs w:val="22"/>
          <w:lang w:val="es-CL" w:eastAsia="en-US"/>
        </w:rPr>
        <w:t xml:space="preserve">  SUMA ALZADA</w:t>
      </w:r>
      <w:r w:rsidRPr="00EE2913">
        <w:rPr>
          <w:rFonts w:ascii="Gill Sans MT Light" w:hAnsi="Gill Sans MT Light"/>
          <w:bCs/>
          <w:sz w:val="22"/>
          <w:szCs w:val="22"/>
          <w:lang w:val="es-CL" w:eastAsia="en-US"/>
        </w:rPr>
        <w:t xml:space="preserve"> </w:t>
      </w:r>
      <w:r w:rsidRPr="00EE2913">
        <w:rPr>
          <w:rFonts w:ascii="Gill Sans MT Light" w:hAnsi="Gill Sans MT Light"/>
          <w:sz w:val="22"/>
          <w:szCs w:val="22"/>
          <w:lang w:val="es-CL" w:eastAsia="en-US"/>
        </w:rPr>
        <w:t xml:space="preserve">(en adelante </w:t>
      </w:r>
      <w:r w:rsidR="00FE1C1E" w:rsidRPr="00EE2913">
        <w:rPr>
          <w:rFonts w:ascii="Gill Sans MT Light" w:hAnsi="Gill Sans MT Light"/>
          <w:sz w:val="22"/>
          <w:szCs w:val="22"/>
          <w:lang w:val="es-CL" w:eastAsia="en-US"/>
        </w:rPr>
        <w:t>el</w:t>
      </w:r>
      <w:r w:rsidRPr="00EE2913">
        <w:rPr>
          <w:rFonts w:ascii="Gill Sans MT Light" w:hAnsi="Gill Sans MT Light"/>
          <w:sz w:val="22"/>
          <w:szCs w:val="22"/>
          <w:lang w:val="es-CL" w:eastAsia="en-US"/>
        </w:rPr>
        <w:t xml:space="preserve"> “</w:t>
      </w:r>
      <w:r w:rsidRPr="00EE2913">
        <w:rPr>
          <w:rFonts w:ascii="Gill Sans MT Light" w:hAnsi="Gill Sans MT Light"/>
          <w:sz w:val="22"/>
          <w:szCs w:val="22"/>
          <w:u w:val="single"/>
          <w:lang w:val="es-CL" w:eastAsia="en-US"/>
        </w:rPr>
        <w:t>Contrato</w:t>
      </w:r>
      <w:r w:rsidRPr="00EE2913">
        <w:rPr>
          <w:rFonts w:ascii="Gill Sans MT Light" w:hAnsi="Gill Sans MT Light"/>
          <w:sz w:val="22"/>
          <w:szCs w:val="22"/>
          <w:lang w:val="es-CL" w:eastAsia="en-US"/>
        </w:rPr>
        <w:t>”) es suscrito en S</w:t>
      </w:r>
      <w:r w:rsidR="00F37FE2" w:rsidRPr="00EE2913">
        <w:rPr>
          <w:rFonts w:ascii="Gill Sans MT Light" w:hAnsi="Gill Sans MT Light"/>
          <w:sz w:val="22"/>
          <w:szCs w:val="22"/>
          <w:lang w:val="es-CL" w:eastAsia="en-US"/>
        </w:rPr>
        <w:t xml:space="preserve">antiago de Chile, con fecha </w:t>
      </w:r>
      <w:ins w:id="2" w:author="JCMOYA" w:date="2013-11-27T17:37:00Z">
        <w:r w:rsidR="00BF517D">
          <w:rPr>
            <w:rFonts w:ascii="Gill Sans MT Light" w:hAnsi="Gill Sans MT Light"/>
            <w:sz w:val="22"/>
            <w:szCs w:val="22"/>
            <w:lang w:val="es-CL" w:eastAsia="en-US"/>
          </w:rPr>
          <w:t>28</w:t>
        </w:r>
      </w:ins>
      <w:del w:id="3" w:author="JCMOYA" w:date="2013-11-27T17:37:00Z">
        <w:r w:rsidR="00FE1C1E" w:rsidRPr="00EE2913" w:rsidDel="00BF517D">
          <w:rPr>
            <w:rFonts w:ascii="Gill Sans MT Light" w:hAnsi="Gill Sans MT Light"/>
            <w:sz w:val="22"/>
            <w:szCs w:val="22"/>
            <w:lang w:val="es-CL" w:eastAsia="en-US"/>
          </w:rPr>
          <w:delText>[*]</w:delText>
        </w:r>
      </w:del>
      <w:r w:rsidRPr="00EE2913">
        <w:rPr>
          <w:rFonts w:ascii="Gill Sans MT Light" w:hAnsi="Gill Sans MT Light"/>
          <w:sz w:val="22"/>
          <w:szCs w:val="22"/>
          <w:lang w:val="es-CL" w:eastAsia="en-US"/>
        </w:rPr>
        <w:t xml:space="preserve"> de </w:t>
      </w:r>
      <w:r w:rsidR="00FE1C1E" w:rsidRPr="00EE2913">
        <w:rPr>
          <w:rFonts w:ascii="Gill Sans MT Light" w:hAnsi="Gill Sans MT Light"/>
          <w:sz w:val="22"/>
          <w:szCs w:val="22"/>
          <w:lang w:val="es-CL" w:eastAsia="en-US"/>
        </w:rPr>
        <w:t>noviembre</w:t>
      </w:r>
      <w:r w:rsidRPr="00EE2913">
        <w:rPr>
          <w:rFonts w:ascii="Gill Sans MT Light" w:hAnsi="Gill Sans MT Light"/>
          <w:sz w:val="22"/>
          <w:szCs w:val="22"/>
          <w:lang w:val="es-CL" w:eastAsia="en-US"/>
        </w:rPr>
        <w:t xml:space="preserve"> de 2013, por y entre, de una parte, </w:t>
      </w:r>
    </w:p>
    <w:p w:rsidR="00FE1C1E" w:rsidRPr="00EE2913" w:rsidRDefault="00FE1C1E" w:rsidP="007C4ECC">
      <w:pPr>
        <w:ind w:firstLine="708"/>
        <w:jc w:val="both"/>
        <w:rPr>
          <w:rFonts w:ascii="Gill Sans MT Light" w:hAnsi="Gill Sans MT Light"/>
          <w:sz w:val="22"/>
          <w:szCs w:val="22"/>
          <w:lang w:val="es-CL" w:eastAsia="en-US"/>
        </w:rPr>
      </w:pPr>
    </w:p>
    <w:p w:rsidR="00A21831" w:rsidRPr="00EE2913" w:rsidRDefault="00FE1C1E" w:rsidP="007C4ECC">
      <w:pPr>
        <w:ind w:firstLine="708"/>
        <w:jc w:val="both"/>
        <w:rPr>
          <w:rFonts w:ascii="Gill Sans MT Light" w:hAnsi="Gill Sans MT Light"/>
          <w:sz w:val="22"/>
          <w:szCs w:val="22"/>
          <w:lang w:val="es-CL" w:eastAsia="en-US"/>
        </w:rPr>
      </w:pPr>
      <w:r w:rsidRPr="009E5918">
        <w:rPr>
          <w:rFonts w:ascii="Gill Sans MT Light" w:hAnsi="Gill Sans MT Light" w:cs="Arial"/>
          <w:sz w:val="22"/>
          <w:szCs w:val="22"/>
        </w:rPr>
        <w:t>BARAONA Y COMPAÑÍA ABOGADOS</w:t>
      </w:r>
      <w:r w:rsidR="00E27A52" w:rsidRPr="009E5918">
        <w:rPr>
          <w:rFonts w:ascii="Gill Sans MT Light" w:hAnsi="Gill Sans MT Light"/>
          <w:sz w:val="22"/>
          <w:szCs w:val="22"/>
          <w:lang w:val="es-CL" w:eastAsia="en-US"/>
        </w:rPr>
        <w:t xml:space="preserve"> (en adelante </w:t>
      </w:r>
      <w:r w:rsidR="00E067F2" w:rsidRPr="009E5918">
        <w:rPr>
          <w:rFonts w:ascii="Gill Sans MT Light" w:hAnsi="Gill Sans MT Light"/>
          <w:sz w:val="22"/>
          <w:szCs w:val="22"/>
          <w:lang w:val="es-CL" w:eastAsia="en-US"/>
        </w:rPr>
        <w:t xml:space="preserve">el </w:t>
      </w:r>
      <w:r w:rsidR="00E27A52" w:rsidRPr="009E5918">
        <w:rPr>
          <w:rFonts w:ascii="Gill Sans MT Light" w:hAnsi="Gill Sans MT Light"/>
          <w:sz w:val="22"/>
          <w:szCs w:val="22"/>
          <w:lang w:val="es-CL" w:eastAsia="en-US"/>
        </w:rPr>
        <w:t>“</w:t>
      </w:r>
      <w:r w:rsidR="00E067F2" w:rsidRPr="009E5918">
        <w:rPr>
          <w:rFonts w:ascii="Gill Sans MT Light" w:hAnsi="Gill Sans MT Light"/>
          <w:sz w:val="22"/>
          <w:szCs w:val="22"/>
          <w:u w:val="single"/>
          <w:lang w:val="es-CL" w:eastAsia="en-US"/>
        </w:rPr>
        <w:t>Mandante</w:t>
      </w:r>
      <w:r w:rsidR="00E27A52" w:rsidRPr="009E5918">
        <w:rPr>
          <w:rFonts w:ascii="Gill Sans MT Light" w:hAnsi="Gill Sans MT Light"/>
          <w:sz w:val="22"/>
          <w:szCs w:val="22"/>
          <w:lang w:val="es-CL" w:eastAsia="en-US"/>
        </w:rPr>
        <w:t>”)</w:t>
      </w:r>
      <w:r w:rsidR="00A21831" w:rsidRPr="009E5918">
        <w:rPr>
          <w:rFonts w:ascii="Gill Sans MT Light" w:hAnsi="Gill Sans MT Light"/>
          <w:sz w:val="22"/>
          <w:szCs w:val="22"/>
          <w:lang w:val="es-CL" w:eastAsia="en-US"/>
        </w:rPr>
        <w:t xml:space="preserve">, </w:t>
      </w:r>
      <w:r w:rsidRPr="009E5918">
        <w:rPr>
          <w:rFonts w:ascii="Gill Sans MT Light" w:hAnsi="Gill Sans MT Light" w:cs="Arial"/>
          <w:sz w:val="22"/>
          <w:szCs w:val="22"/>
        </w:rPr>
        <w:t xml:space="preserve">Rol Único Tributario N° </w:t>
      </w:r>
      <w:r w:rsidRPr="009E5918">
        <w:rPr>
          <w:rFonts w:ascii="Gill Sans MT Light" w:hAnsi="Gill Sans MT Light" w:cs="Arial"/>
          <w:color w:val="000000"/>
          <w:sz w:val="22"/>
          <w:szCs w:val="22"/>
        </w:rPr>
        <w:t>76.018.102-1</w:t>
      </w:r>
      <w:r w:rsidRPr="009E5918">
        <w:rPr>
          <w:rFonts w:ascii="Gill Sans MT Light" w:hAnsi="Gill Sans MT Light" w:cs="Arial"/>
          <w:sz w:val="22"/>
          <w:szCs w:val="22"/>
        </w:rPr>
        <w:t>, representada</w:t>
      </w:r>
      <w:r w:rsidR="00F25216">
        <w:rPr>
          <w:rFonts w:ascii="Gill Sans MT Light" w:hAnsi="Gill Sans MT Light" w:cs="Arial"/>
          <w:sz w:val="22"/>
          <w:szCs w:val="22"/>
        </w:rPr>
        <w:t>,</w:t>
      </w:r>
      <w:r w:rsidRPr="009E5918">
        <w:rPr>
          <w:rFonts w:ascii="Gill Sans MT Light" w:hAnsi="Gill Sans MT Light" w:cs="Arial"/>
          <w:sz w:val="22"/>
          <w:szCs w:val="22"/>
        </w:rPr>
        <w:t xml:space="preserve"> según se acreditará, por don JUAN PABLO BARAONA RUFATT, cédula nacional de identidad número </w:t>
      </w:r>
      <w:r w:rsidR="004144AD">
        <w:rPr>
          <w:rFonts w:ascii="Gill Sans MT Light" w:hAnsi="Gill Sans MT Light" w:cs="Arial"/>
          <w:sz w:val="22"/>
          <w:szCs w:val="22"/>
        </w:rPr>
        <w:t>9.858.213-4</w:t>
      </w:r>
      <w:r w:rsidRPr="009E5918">
        <w:rPr>
          <w:rFonts w:ascii="Gill Sans MT Light" w:hAnsi="Gill Sans MT Light" w:cs="Arial"/>
          <w:sz w:val="22"/>
          <w:szCs w:val="22"/>
        </w:rPr>
        <w:t xml:space="preserve"> y don MAX SPIESS HENRIQUEZ, cédula nacional de identidad número </w:t>
      </w:r>
      <w:r w:rsidR="00F25216">
        <w:rPr>
          <w:rFonts w:ascii="Gill Sans MT Light" w:hAnsi="Gill Sans MT Light" w:cs="Arial"/>
          <w:sz w:val="22"/>
          <w:szCs w:val="22"/>
        </w:rPr>
        <w:t>10.680.661-6</w:t>
      </w:r>
      <w:r w:rsidRPr="009E5918">
        <w:rPr>
          <w:rFonts w:ascii="Gill Sans MT Light" w:hAnsi="Gill Sans MT Light" w:cs="Arial"/>
          <w:sz w:val="22"/>
          <w:szCs w:val="22"/>
        </w:rPr>
        <w:t xml:space="preserve">, todos domiciliados en Avenida Isidora Goyenechea dos mil novecientos treinta y nueve, piso dieciséis, Comuna de Las Condes, Región Metropolitana, </w:t>
      </w:r>
      <w:r w:rsidR="00A21831" w:rsidRPr="009E5918">
        <w:rPr>
          <w:rFonts w:ascii="Gill Sans MT Light" w:hAnsi="Gill Sans MT Light" w:cs="Arial"/>
          <w:sz w:val="22"/>
          <w:szCs w:val="22"/>
          <w:lang w:val="es-CL" w:eastAsia="en-US"/>
        </w:rPr>
        <w:t>y</w:t>
      </w:r>
      <w:r w:rsidR="00A21831" w:rsidRPr="009E5918">
        <w:rPr>
          <w:rFonts w:ascii="Gill Sans MT Light" w:hAnsi="Gill Sans MT Light"/>
          <w:sz w:val="22"/>
          <w:szCs w:val="22"/>
          <w:lang w:val="es-CL" w:eastAsia="en-US"/>
        </w:rPr>
        <w:t xml:space="preserve">, por la otra parte </w:t>
      </w:r>
      <w:r w:rsidRPr="009E5918">
        <w:rPr>
          <w:rFonts w:ascii="Gill Sans MT Light" w:hAnsi="Gill Sans MT Light" w:cs="Arial"/>
          <w:sz w:val="22"/>
          <w:szCs w:val="22"/>
        </w:rPr>
        <w:t xml:space="preserve">CONTRACT CHILE S.A., </w:t>
      </w:r>
      <w:r w:rsidR="00A21831" w:rsidRPr="009E5918">
        <w:rPr>
          <w:rFonts w:ascii="Gill Sans MT Light" w:hAnsi="Gill Sans MT Light"/>
          <w:sz w:val="22"/>
          <w:szCs w:val="22"/>
          <w:lang w:val="es-CL" w:eastAsia="en-US"/>
        </w:rPr>
        <w:t>(en adelante, el “</w:t>
      </w:r>
      <w:r w:rsidR="00E067F2" w:rsidRPr="009E5918">
        <w:rPr>
          <w:rFonts w:ascii="Gill Sans MT Light" w:hAnsi="Gill Sans MT Light"/>
          <w:sz w:val="22"/>
          <w:szCs w:val="22"/>
          <w:u w:val="single"/>
          <w:lang w:val="es-CL" w:eastAsia="en-US"/>
        </w:rPr>
        <w:t>Contratista</w:t>
      </w:r>
      <w:r w:rsidR="00A21831" w:rsidRPr="009E5918">
        <w:rPr>
          <w:rFonts w:ascii="Gill Sans MT Light" w:hAnsi="Gill Sans MT Light"/>
          <w:sz w:val="22"/>
          <w:szCs w:val="22"/>
          <w:lang w:val="es-CL" w:eastAsia="en-US"/>
        </w:rPr>
        <w:t xml:space="preserve">” y junto con </w:t>
      </w:r>
      <w:r w:rsidR="00E067F2" w:rsidRPr="009E5918">
        <w:rPr>
          <w:rFonts w:ascii="Gill Sans MT Light" w:hAnsi="Gill Sans MT Light"/>
          <w:sz w:val="22"/>
          <w:szCs w:val="22"/>
          <w:lang w:val="es-CL" w:eastAsia="en-US"/>
        </w:rPr>
        <w:t>el Mandante</w:t>
      </w:r>
      <w:r w:rsidR="00A21831" w:rsidRPr="009E5918">
        <w:rPr>
          <w:rFonts w:ascii="Gill Sans MT Light" w:hAnsi="Gill Sans MT Light"/>
          <w:sz w:val="22"/>
          <w:szCs w:val="22"/>
          <w:lang w:val="es-CL" w:eastAsia="en-US"/>
        </w:rPr>
        <w:t>, en adelante, las “</w:t>
      </w:r>
      <w:r w:rsidR="00A21831" w:rsidRPr="009E5918">
        <w:rPr>
          <w:rFonts w:ascii="Gill Sans MT Light" w:hAnsi="Gill Sans MT Light"/>
          <w:sz w:val="22"/>
          <w:szCs w:val="22"/>
          <w:u w:val="single"/>
          <w:lang w:val="es-CL" w:eastAsia="en-US"/>
        </w:rPr>
        <w:t>Partes</w:t>
      </w:r>
      <w:r w:rsidR="00A21831" w:rsidRPr="009E5918">
        <w:rPr>
          <w:rFonts w:ascii="Gill Sans MT Light" w:hAnsi="Gill Sans MT Light"/>
          <w:sz w:val="22"/>
          <w:szCs w:val="22"/>
          <w:lang w:val="es-CL" w:eastAsia="en-US"/>
        </w:rPr>
        <w:t>”, o una cualquiera de ellas, indistintamente, la “</w:t>
      </w:r>
      <w:r w:rsidR="00A21831" w:rsidRPr="009E5918">
        <w:rPr>
          <w:rFonts w:ascii="Gill Sans MT Light" w:hAnsi="Gill Sans MT Light"/>
          <w:sz w:val="22"/>
          <w:szCs w:val="22"/>
          <w:u w:val="single"/>
          <w:lang w:val="es-CL" w:eastAsia="en-US"/>
        </w:rPr>
        <w:t>Parte</w:t>
      </w:r>
      <w:r w:rsidR="00A21831" w:rsidRPr="009E5918">
        <w:rPr>
          <w:rFonts w:ascii="Gill Sans MT Light" w:hAnsi="Gill Sans MT Light"/>
          <w:sz w:val="22"/>
          <w:szCs w:val="22"/>
          <w:lang w:val="es-CL" w:eastAsia="en-US"/>
        </w:rPr>
        <w:t xml:space="preserve">”), </w:t>
      </w:r>
      <w:r w:rsidR="00F25216">
        <w:rPr>
          <w:rFonts w:ascii="Gill Sans MT Light" w:hAnsi="Gill Sans MT Light"/>
          <w:sz w:val="22"/>
          <w:szCs w:val="22"/>
          <w:lang w:val="es-CL" w:eastAsia="en-US"/>
        </w:rPr>
        <w:t>Rol Único</w:t>
      </w:r>
      <w:r w:rsidRPr="009E5918">
        <w:rPr>
          <w:rFonts w:ascii="Gill Sans MT Light" w:hAnsi="Gill Sans MT Light" w:cs="Arial"/>
          <w:sz w:val="22"/>
          <w:szCs w:val="22"/>
        </w:rPr>
        <w:t xml:space="preserve"> tributario Nº 76.542.040-7, representada</w:t>
      </w:r>
      <w:r w:rsidR="00F25216">
        <w:rPr>
          <w:rFonts w:ascii="Gill Sans MT Light" w:hAnsi="Gill Sans MT Light" w:cs="Arial"/>
          <w:sz w:val="22"/>
          <w:szCs w:val="22"/>
        </w:rPr>
        <w:t>, según se acreditará,</w:t>
      </w:r>
      <w:r w:rsidRPr="009E5918">
        <w:rPr>
          <w:rFonts w:ascii="Gill Sans MT Light" w:hAnsi="Gill Sans MT Light" w:cs="Arial"/>
          <w:sz w:val="22"/>
          <w:szCs w:val="22"/>
        </w:rPr>
        <w:t xml:space="preserve"> por doña </w:t>
      </w:r>
      <w:r w:rsidR="00EE2913" w:rsidRPr="009E5918">
        <w:rPr>
          <w:rFonts w:ascii="Gill Sans MT Light" w:hAnsi="Gill Sans MT Light" w:cs="Arial"/>
          <w:sz w:val="22"/>
          <w:szCs w:val="22"/>
        </w:rPr>
        <w:t>CAROLINA MARÍA PÉREZ RUIZ</w:t>
      </w:r>
      <w:r w:rsidRPr="009E5918">
        <w:rPr>
          <w:rFonts w:ascii="Gill Sans MT Light" w:hAnsi="Gill Sans MT Light" w:cs="Arial"/>
          <w:sz w:val="22"/>
          <w:szCs w:val="22"/>
        </w:rPr>
        <w:t xml:space="preserve">, cédula </w:t>
      </w:r>
      <w:r w:rsidR="00F25216">
        <w:rPr>
          <w:rFonts w:ascii="Gill Sans MT Light" w:hAnsi="Gill Sans MT Light" w:cs="Arial"/>
          <w:sz w:val="22"/>
          <w:szCs w:val="22"/>
        </w:rPr>
        <w:t xml:space="preserve">nacional </w:t>
      </w:r>
      <w:r w:rsidRPr="009E5918">
        <w:rPr>
          <w:rFonts w:ascii="Gill Sans MT Light" w:hAnsi="Gill Sans MT Light" w:cs="Arial"/>
          <w:sz w:val="22"/>
          <w:szCs w:val="22"/>
        </w:rPr>
        <w:t xml:space="preserve">de identidad Nº 8.417.537-4 y don </w:t>
      </w:r>
      <w:r w:rsidR="00EE2913" w:rsidRPr="009E5918">
        <w:rPr>
          <w:rFonts w:ascii="Gill Sans MT Light" w:hAnsi="Gill Sans MT Light" w:cs="Arial"/>
          <w:sz w:val="22"/>
          <w:szCs w:val="22"/>
        </w:rPr>
        <w:t>JUAN CARLOS MOYA SÁNCHEZ</w:t>
      </w:r>
      <w:r w:rsidRPr="009E5918">
        <w:rPr>
          <w:rFonts w:ascii="Gill Sans MT Light" w:hAnsi="Gill Sans MT Light" w:cs="Arial"/>
          <w:sz w:val="22"/>
          <w:szCs w:val="22"/>
        </w:rPr>
        <w:t xml:space="preserve">, cédula </w:t>
      </w:r>
      <w:r w:rsidR="00F25216">
        <w:rPr>
          <w:rFonts w:ascii="Gill Sans MT Light" w:hAnsi="Gill Sans MT Light" w:cs="Arial"/>
          <w:sz w:val="22"/>
          <w:szCs w:val="22"/>
        </w:rPr>
        <w:t xml:space="preserve">nacional </w:t>
      </w:r>
      <w:r w:rsidRPr="009E5918">
        <w:rPr>
          <w:rFonts w:ascii="Gill Sans MT Light" w:hAnsi="Gill Sans MT Light" w:cs="Arial"/>
          <w:sz w:val="22"/>
          <w:szCs w:val="22"/>
        </w:rPr>
        <w:t xml:space="preserve">de identidad Nº 6.591.854-4, todos domiciliados en </w:t>
      </w:r>
      <w:r w:rsidR="00F25216">
        <w:rPr>
          <w:rFonts w:ascii="Gill Sans MT Light" w:hAnsi="Gill Sans MT Light" w:cs="Arial"/>
          <w:sz w:val="22"/>
          <w:szCs w:val="22"/>
        </w:rPr>
        <w:t>calle Darío Urzúa N° 1955, C</w:t>
      </w:r>
      <w:r w:rsidRPr="009E5918">
        <w:rPr>
          <w:rFonts w:ascii="Gill Sans MT Light" w:hAnsi="Gill Sans MT Light" w:cs="Arial"/>
          <w:sz w:val="22"/>
          <w:szCs w:val="22"/>
        </w:rPr>
        <w:t>omuna de Providencia</w:t>
      </w:r>
      <w:r w:rsidR="00F25216">
        <w:rPr>
          <w:rFonts w:ascii="Gill Sans MT Light" w:hAnsi="Gill Sans MT Light" w:cs="Arial"/>
          <w:sz w:val="22"/>
          <w:szCs w:val="22"/>
        </w:rPr>
        <w:t>,</w:t>
      </w:r>
      <w:r w:rsidR="00F25216" w:rsidRPr="00F25216">
        <w:rPr>
          <w:rFonts w:ascii="Gill Sans MT Light" w:hAnsi="Gill Sans MT Light" w:cs="Arial"/>
          <w:sz w:val="22"/>
          <w:szCs w:val="22"/>
        </w:rPr>
        <w:t xml:space="preserve"> </w:t>
      </w:r>
      <w:r w:rsidR="00F25216" w:rsidRPr="009E5918">
        <w:rPr>
          <w:rFonts w:ascii="Gill Sans MT Light" w:hAnsi="Gill Sans MT Light" w:cs="Arial"/>
          <w:sz w:val="22"/>
          <w:szCs w:val="22"/>
        </w:rPr>
        <w:t>Región Metropolitana</w:t>
      </w:r>
      <w:r w:rsidR="00A21831" w:rsidRPr="00EE2913">
        <w:rPr>
          <w:rFonts w:ascii="Gill Sans MT Light" w:hAnsi="Gill Sans MT Light" w:cs="Arial"/>
          <w:sz w:val="22"/>
          <w:szCs w:val="22"/>
          <w:lang w:val="es-CL" w:eastAsia="en-US"/>
        </w:rPr>
        <w:t>.</w:t>
      </w:r>
    </w:p>
    <w:p w:rsidR="00A21831" w:rsidRPr="00EE2913" w:rsidRDefault="00A21831" w:rsidP="0021147C">
      <w:pPr>
        <w:jc w:val="both"/>
        <w:rPr>
          <w:rFonts w:ascii="Gill Sans MT Light" w:hAnsi="Gill Sans MT Light"/>
          <w:sz w:val="22"/>
          <w:szCs w:val="22"/>
          <w:lang w:val="es-CL" w:eastAsia="en-US"/>
        </w:rPr>
      </w:pPr>
    </w:p>
    <w:p w:rsidR="0009017E" w:rsidRPr="00EE2913" w:rsidRDefault="0009017E" w:rsidP="0021147C">
      <w:pPr>
        <w:ind w:right="-51"/>
        <w:jc w:val="center"/>
        <w:rPr>
          <w:rFonts w:ascii="Gill Sans MT Light" w:hAnsi="Gill Sans MT Light" w:cs="Arial"/>
          <w:bCs/>
          <w:sz w:val="22"/>
          <w:szCs w:val="22"/>
        </w:rPr>
      </w:pPr>
      <w:r w:rsidRPr="00EE2913">
        <w:rPr>
          <w:rFonts w:ascii="Gill Sans MT Light" w:hAnsi="Gill Sans MT Light" w:cs="Arial"/>
          <w:bCs/>
          <w:sz w:val="22"/>
          <w:szCs w:val="22"/>
        </w:rPr>
        <w:t>CONSIDERANDO,</w:t>
      </w:r>
    </w:p>
    <w:p w:rsidR="00490A96" w:rsidRPr="00EE2913" w:rsidRDefault="00490A96" w:rsidP="0021147C">
      <w:pPr>
        <w:ind w:right="-51"/>
        <w:jc w:val="both"/>
        <w:rPr>
          <w:rFonts w:ascii="Gill Sans MT Light" w:hAnsi="Gill Sans MT Light" w:cs="Arial"/>
          <w:bCs/>
          <w:sz w:val="22"/>
          <w:szCs w:val="22"/>
        </w:rPr>
      </w:pPr>
    </w:p>
    <w:p w:rsidR="00FE1C1E" w:rsidRPr="00EE2913" w:rsidRDefault="00FE1C1E" w:rsidP="0021147C">
      <w:pPr>
        <w:ind w:right="-51" w:firstLine="708"/>
        <w:jc w:val="both"/>
        <w:rPr>
          <w:rFonts w:ascii="Gill Sans MT Light" w:hAnsi="Gill Sans MT Light" w:cs="Arial"/>
          <w:sz w:val="22"/>
          <w:szCs w:val="22"/>
        </w:rPr>
      </w:pPr>
      <w:r w:rsidRPr="00EE2913">
        <w:rPr>
          <w:rFonts w:ascii="Gill Sans MT Light" w:hAnsi="Gill Sans MT Light" w:cs="Arial"/>
          <w:bCs/>
          <w:sz w:val="22"/>
          <w:szCs w:val="22"/>
        </w:rPr>
        <w:t xml:space="preserve">QUE, el Mandante desea encargar al Contratista </w:t>
      </w:r>
      <w:r w:rsidRPr="00EE2913">
        <w:rPr>
          <w:rFonts w:ascii="Gill Sans MT Light" w:hAnsi="Gill Sans MT Light" w:cs="Arial"/>
          <w:sz w:val="22"/>
          <w:szCs w:val="22"/>
        </w:rPr>
        <w:t xml:space="preserve">la ejecución de las obras de construcción de la Oficina N°1201 ubicada en el piso 12 de la Torre B del Edificio Parque </w:t>
      </w:r>
      <w:proofErr w:type="spellStart"/>
      <w:r w:rsidRPr="00EE2913">
        <w:rPr>
          <w:rFonts w:ascii="Gill Sans MT Light" w:hAnsi="Gill Sans MT Light" w:cs="Arial"/>
          <w:sz w:val="22"/>
          <w:szCs w:val="22"/>
        </w:rPr>
        <w:t>Titanium</w:t>
      </w:r>
      <w:proofErr w:type="spellEnd"/>
      <w:r w:rsidRPr="00EE2913">
        <w:rPr>
          <w:rFonts w:ascii="Gill Sans MT Light" w:hAnsi="Gill Sans MT Light" w:cs="Arial"/>
          <w:sz w:val="22"/>
          <w:szCs w:val="22"/>
        </w:rPr>
        <w:t xml:space="preserve"> ubicado en Avenida Nueva Costanera N°2730, comuna de Las Condes, ciudad de Santiago, que tiene una superficie útil 647,41 metros cuadrados, en donde funcionarán las oficinas del Mandante (en adelante la “</w:t>
      </w:r>
      <w:r w:rsidRPr="00EE2913">
        <w:rPr>
          <w:rFonts w:ascii="Gill Sans MT Light" w:hAnsi="Gill Sans MT Light" w:cs="Arial"/>
          <w:sz w:val="22"/>
          <w:szCs w:val="22"/>
          <w:u w:val="single"/>
        </w:rPr>
        <w:t>Obra</w:t>
      </w:r>
      <w:r w:rsidRPr="00EE2913">
        <w:rPr>
          <w:rFonts w:ascii="Gill Sans MT Light" w:hAnsi="Gill Sans MT Light" w:cs="Arial"/>
          <w:sz w:val="22"/>
          <w:szCs w:val="22"/>
        </w:rPr>
        <w:t>”).</w:t>
      </w:r>
    </w:p>
    <w:p w:rsidR="00FE1C1E" w:rsidRPr="00EE2913" w:rsidRDefault="00FE1C1E" w:rsidP="0021147C">
      <w:pPr>
        <w:ind w:right="-51" w:firstLine="708"/>
        <w:jc w:val="both"/>
        <w:rPr>
          <w:rFonts w:ascii="Gill Sans MT Light" w:hAnsi="Gill Sans MT Light" w:cs="Arial"/>
          <w:bCs/>
          <w:sz w:val="22"/>
          <w:szCs w:val="22"/>
        </w:rPr>
      </w:pPr>
    </w:p>
    <w:p w:rsidR="0009017E" w:rsidRPr="00EE2913" w:rsidRDefault="0009017E" w:rsidP="0021147C">
      <w:pPr>
        <w:ind w:right="-51" w:firstLine="708"/>
        <w:jc w:val="both"/>
        <w:rPr>
          <w:rFonts w:ascii="Gill Sans MT Light" w:hAnsi="Gill Sans MT Light" w:cs="Arial"/>
          <w:bCs/>
          <w:sz w:val="22"/>
          <w:szCs w:val="22"/>
        </w:rPr>
      </w:pPr>
      <w:r w:rsidRPr="00EE2913">
        <w:rPr>
          <w:rFonts w:ascii="Gill Sans MT Light" w:hAnsi="Gill Sans MT Light" w:cs="Arial"/>
          <w:bCs/>
          <w:sz w:val="22"/>
          <w:szCs w:val="22"/>
        </w:rPr>
        <w:t xml:space="preserve">QUE, el </w:t>
      </w:r>
      <w:r w:rsidR="00E067F2" w:rsidRPr="00EE2913">
        <w:rPr>
          <w:rFonts w:ascii="Gill Sans MT Light" w:hAnsi="Gill Sans MT Light" w:cs="Arial"/>
          <w:bCs/>
          <w:sz w:val="22"/>
          <w:szCs w:val="22"/>
        </w:rPr>
        <w:t>Contratista</w:t>
      </w:r>
      <w:r w:rsidRPr="00EE2913">
        <w:rPr>
          <w:rFonts w:ascii="Gill Sans MT Light" w:hAnsi="Gill Sans MT Light" w:cs="Arial"/>
          <w:bCs/>
          <w:sz w:val="22"/>
          <w:szCs w:val="22"/>
        </w:rPr>
        <w:t xml:space="preserve"> ha convenido pres</w:t>
      </w:r>
      <w:r w:rsidR="004D426A" w:rsidRPr="00EE2913">
        <w:rPr>
          <w:rFonts w:ascii="Gill Sans MT Light" w:hAnsi="Gill Sans MT Light" w:cs="Arial"/>
          <w:bCs/>
          <w:sz w:val="22"/>
          <w:szCs w:val="22"/>
        </w:rPr>
        <w:t>tar los servicios de</w:t>
      </w:r>
      <w:r w:rsidRPr="00EE2913">
        <w:rPr>
          <w:rFonts w:ascii="Gill Sans MT Light" w:hAnsi="Gill Sans MT Light" w:cs="Arial"/>
          <w:bCs/>
          <w:sz w:val="22"/>
          <w:szCs w:val="22"/>
        </w:rPr>
        <w:t xml:space="preserve"> construcción </w:t>
      </w:r>
      <w:r w:rsidR="004D426A" w:rsidRPr="00EE2913">
        <w:rPr>
          <w:rFonts w:ascii="Gill Sans MT Light" w:hAnsi="Gill Sans MT Light" w:cs="Arial"/>
          <w:bCs/>
          <w:sz w:val="22"/>
          <w:szCs w:val="22"/>
        </w:rPr>
        <w:t>requerido</w:t>
      </w:r>
      <w:r w:rsidRPr="00EE2913">
        <w:rPr>
          <w:rFonts w:ascii="Gill Sans MT Light" w:hAnsi="Gill Sans MT Light" w:cs="Arial"/>
          <w:bCs/>
          <w:sz w:val="22"/>
          <w:szCs w:val="22"/>
        </w:rPr>
        <w:t>s para la</w:t>
      </w:r>
      <w:r w:rsidR="004D426A" w:rsidRPr="00EE2913">
        <w:rPr>
          <w:rFonts w:ascii="Gill Sans MT Light" w:hAnsi="Gill Sans MT Light" w:cs="Arial"/>
          <w:bCs/>
          <w:sz w:val="22"/>
          <w:szCs w:val="22"/>
        </w:rPr>
        <w:t xml:space="preserve"> ejecución de la Obra, en los </w:t>
      </w:r>
      <w:r w:rsidRPr="00EE2913">
        <w:rPr>
          <w:rFonts w:ascii="Gill Sans MT Light" w:hAnsi="Gill Sans MT Light" w:cs="Arial"/>
          <w:bCs/>
          <w:sz w:val="22"/>
          <w:szCs w:val="22"/>
        </w:rPr>
        <w:t xml:space="preserve">términos y condiciones </w:t>
      </w:r>
      <w:r w:rsidR="004D426A" w:rsidRPr="00EE2913">
        <w:rPr>
          <w:rFonts w:ascii="Gill Sans MT Light" w:hAnsi="Gill Sans MT Light" w:cs="Arial"/>
          <w:bCs/>
          <w:sz w:val="22"/>
          <w:szCs w:val="22"/>
        </w:rPr>
        <w:t>comerciales</w:t>
      </w:r>
      <w:r w:rsidRPr="00EE2913">
        <w:rPr>
          <w:rFonts w:ascii="Gill Sans MT Light" w:hAnsi="Gill Sans MT Light" w:cs="Arial"/>
          <w:bCs/>
          <w:sz w:val="22"/>
          <w:szCs w:val="22"/>
        </w:rPr>
        <w:t>, que</w:t>
      </w:r>
      <w:r w:rsidR="00A44559" w:rsidRPr="00EE2913">
        <w:rPr>
          <w:rFonts w:ascii="Gill Sans MT Light" w:hAnsi="Gill Sans MT Light" w:cs="Arial"/>
          <w:bCs/>
          <w:sz w:val="22"/>
          <w:szCs w:val="22"/>
        </w:rPr>
        <w:t xml:space="preserve"> se detallan en este Contrato; </w:t>
      </w:r>
    </w:p>
    <w:p w:rsidR="00490A96" w:rsidRPr="00EE2913" w:rsidRDefault="00490A96" w:rsidP="0021147C">
      <w:pPr>
        <w:ind w:right="-51"/>
        <w:jc w:val="both"/>
        <w:rPr>
          <w:rFonts w:ascii="Gill Sans MT Light" w:hAnsi="Gill Sans MT Light" w:cs="Arial"/>
          <w:bCs/>
          <w:sz w:val="22"/>
          <w:szCs w:val="22"/>
        </w:rPr>
      </w:pPr>
    </w:p>
    <w:p w:rsidR="00321E51" w:rsidRPr="00EE2913" w:rsidRDefault="0009017E" w:rsidP="00FE1C1E">
      <w:pPr>
        <w:jc w:val="both"/>
        <w:rPr>
          <w:rFonts w:ascii="Gill Sans MT Light" w:hAnsi="Gill Sans MT Light" w:cs="Arial"/>
          <w:bCs/>
          <w:sz w:val="22"/>
          <w:szCs w:val="22"/>
        </w:rPr>
      </w:pPr>
      <w:r w:rsidRPr="00EE2913">
        <w:rPr>
          <w:rFonts w:ascii="Gill Sans MT Light" w:hAnsi="Gill Sans MT Light" w:cs="Arial"/>
          <w:bCs/>
          <w:sz w:val="22"/>
          <w:szCs w:val="22"/>
        </w:rPr>
        <w:t xml:space="preserve">QUE, de conformidad con lo anterior, el </w:t>
      </w:r>
      <w:r w:rsidR="00E067F2" w:rsidRPr="00EE2913">
        <w:rPr>
          <w:rFonts w:ascii="Gill Sans MT Light" w:hAnsi="Gill Sans MT Light" w:cs="Arial"/>
          <w:bCs/>
          <w:sz w:val="22"/>
          <w:szCs w:val="22"/>
        </w:rPr>
        <w:t>Contratista</w:t>
      </w:r>
      <w:r w:rsidRPr="00EE2913">
        <w:rPr>
          <w:rFonts w:ascii="Gill Sans MT Light" w:hAnsi="Gill Sans MT Light" w:cs="Arial"/>
          <w:bCs/>
          <w:sz w:val="22"/>
          <w:szCs w:val="22"/>
        </w:rPr>
        <w:t xml:space="preserve"> presentó </w:t>
      </w:r>
      <w:r w:rsidR="00FE1C1E" w:rsidRPr="00EE2913">
        <w:rPr>
          <w:rFonts w:ascii="Gill Sans MT Light" w:hAnsi="Gill Sans MT Light" w:cs="Arial"/>
          <w:bCs/>
          <w:sz w:val="22"/>
          <w:szCs w:val="22"/>
        </w:rPr>
        <w:t xml:space="preserve">al Mandante </w:t>
      </w:r>
      <w:r w:rsidRPr="00EE2913">
        <w:rPr>
          <w:rFonts w:ascii="Gill Sans MT Light" w:hAnsi="Gill Sans MT Light" w:cs="Arial"/>
          <w:bCs/>
          <w:sz w:val="22"/>
          <w:szCs w:val="22"/>
        </w:rPr>
        <w:t>una oferta en la que detalla las condiciones económica</w:t>
      </w:r>
      <w:r w:rsidR="003B66E3" w:rsidRPr="00EE2913">
        <w:rPr>
          <w:rFonts w:ascii="Gill Sans MT Light" w:hAnsi="Gill Sans MT Light" w:cs="Arial"/>
          <w:bCs/>
          <w:sz w:val="22"/>
          <w:szCs w:val="22"/>
        </w:rPr>
        <w:t>s para prestar los servicios de</w:t>
      </w:r>
      <w:r w:rsidRPr="00EE2913">
        <w:rPr>
          <w:rFonts w:ascii="Gill Sans MT Light" w:hAnsi="Gill Sans MT Light" w:cs="Arial"/>
          <w:bCs/>
          <w:sz w:val="22"/>
          <w:szCs w:val="22"/>
        </w:rPr>
        <w:t xml:space="preserve"> construcción de la </w:t>
      </w:r>
      <w:r w:rsidR="00E27A52" w:rsidRPr="00EE2913">
        <w:rPr>
          <w:rFonts w:ascii="Gill Sans MT Light" w:hAnsi="Gill Sans MT Light" w:cs="Arial"/>
          <w:bCs/>
          <w:sz w:val="22"/>
          <w:szCs w:val="22"/>
        </w:rPr>
        <w:t>Obra</w:t>
      </w:r>
      <w:r w:rsidRPr="00EE2913">
        <w:rPr>
          <w:rFonts w:ascii="Gill Sans MT Light" w:hAnsi="Gill Sans MT Light" w:cs="Arial"/>
          <w:bCs/>
          <w:sz w:val="22"/>
          <w:szCs w:val="22"/>
        </w:rPr>
        <w:t>, según estos se define</w:t>
      </w:r>
      <w:r w:rsidR="00C56D3A" w:rsidRPr="00EE2913">
        <w:rPr>
          <w:rFonts w:ascii="Gill Sans MT Light" w:hAnsi="Gill Sans MT Light" w:cs="Arial"/>
          <w:bCs/>
          <w:sz w:val="22"/>
          <w:szCs w:val="22"/>
        </w:rPr>
        <w:t xml:space="preserve">n más adelante, fechada el </w:t>
      </w:r>
      <w:ins w:id="4" w:author="Ignacia Barros" w:date="2013-11-27T19:07:00Z">
        <w:r w:rsidR="00A42508" w:rsidRPr="00A42508">
          <w:rPr>
            <w:rFonts w:ascii="Gill Sans MT Light" w:hAnsi="Gill Sans MT Light" w:cs="Arial"/>
            <w:bCs/>
            <w:sz w:val="22"/>
            <w:szCs w:val="22"/>
            <w:rPrChange w:id="5" w:author="Ignacia Barros" w:date="2013-11-27T19:08:00Z">
              <w:rPr>
                <w:rFonts w:ascii="Gill Sans MT Light" w:hAnsi="Gill Sans MT Light" w:cs="Arial"/>
                <w:bCs/>
                <w:sz w:val="22"/>
                <w:szCs w:val="22"/>
                <w:highlight w:val="yellow"/>
              </w:rPr>
            </w:rPrChange>
          </w:rPr>
          <w:t>19</w:t>
        </w:r>
      </w:ins>
      <w:del w:id="6" w:author="Ignacia Barros" w:date="2013-11-27T19:07:00Z">
        <w:r w:rsidR="00FE1C1E" w:rsidRPr="00BF517D" w:rsidDel="00A42508">
          <w:rPr>
            <w:rFonts w:ascii="Gill Sans MT Light" w:hAnsi="Gill Sans MT Light" w:cs="Arial"/>
            <w:bCs/>
            <w:sz w:val="22"/>
            <w:szCs w:val="22"/>
            <w:highlight w:val="yellow"/>
            <w:rPrChange w:id="7" w:author="JCMOYA" w:date="2013-11-27T17:38:00Z">
              <w:rPr>
                <w:rFonts w:ascii="Gill Sans MT Light" w:hAnsi="Gill Sans MT Light" w:cs="Arial"/>
                <w:bCs/>
                <w:sz w:val="22"/>
                <w:szCs w:val="22"/>
              </w:rPr>
            </w:rPrChange>
          </w:rPr>
          <w:delText>[*]</w:delText>
        </w:r>
      </w:del>
      <w:r w:rsidRPr="00EE2913">
        <w:rPr>
          <w:rFonts w:ascii="Gill Sans MT Light" w:hAnsi="Gill Sans MT Light" w:cs="Arial"/>
          <w:bCs/>
          <w:sz w:val="22"/>
          <w:szCs w:val="22"/>
        </w:rPr>
        <w:t xml:space="preserve"> de </w:t>
      </w:r>
      <w:del w:id="8" w:author="Ignacia Barros" w:date="2013-11-27T19:08:00Z">
        <w:r w:rsidR="00FE1C1E" w:rsidRPr="00BF517D" w:rsidDel="00A42508">
          <w:rPr>
            <w:rFonts w:ascii="Gill Sans MT Light" w:hAnsi="Gill Sans MT Light" w:cs="Arial"/>
            <w:bCs/>
            <w:sz w:val="22"/>
            <w:szCs w:val="22"/>
            <w:highlight w:val="yellow"/>
            <w:rPrChange w:id="9" w:author="JCMOYA" w:date="2013-11-27T17:38:00Z">
              <w:rPr>
                <w:rFonts w:ascii="Gill Sans MT Light" w:hAnsi="Gill Sans MT Light" w:cs="Arial"/>
                <w:bCs/>
                <w:sz w:val="22"/>
                <w:szCs w:val="22"/>
              </w:rPr>
            </w:rPrChange>
          </w:rPr>
          <w:delText>[*]</w:delText>
        </w:r>
        <w:r w:rsidRPr="00EE2913" w:rsidDel="00A42508">
          <w:rPr>
            <w:rFonts w:ascii="Gill Sans MT Light" w:hAnsi="Gill Sans MT Light" w:cs="Arial"/>
            <w:bCs/>
            <w:sz w:val="22"/>
            <w:szCs w:val="22"/>
          </w:rPr>
          <w:delText xml:space="preserve"> </w:delText>
        </w:r>
      </w:del>
      <w:ins w:id="10" w:author="Ignacia Barros" w:date="2013-11-27T19:08:00Z">
        <w:r w:rsidR="00A42508">
          <w:rPr>
            <w:rFonts w:ascii="Gill Sans MT Light" w:hAnsi="Gill Sans MT Light" w:cs="Arial"/>
            <w:bCs/>
            <w:sz w:val="22"/>
            <w:szCs w:val="22"/>
          </w:rPr>
          <w:t>Noviembre</w:t>
        </w:r>
        <w:r w:rsidR="00A42508" w:rsidRPr="00EE2913">
          <w:rPr>
            <w:rFonts w:ascii="Gill Sans MT Light" w:hAnsi="Gill Sans MT Light" w:cs="Arial"/>
            <w:bCs/>
            <w:sz w:val="22"/>
            <w:szCs w:val="22"/>
          </w:rPr>
          <w:t xml:space="preserve"> </w:t>
        </w:r>
      </w:ins>
      <w:r w:rsidR="004D426A" w:rsidRPr="00EE2913">
        <w:rPr>
          <w:rFonts w:ascii="Gill Sans MT Light" w:hAnsi="Gill Sans MT Light" w:cs="Arial"/>
          <w:bCs/>
          <w:sz w:val="22"/>
          <w:szCs w:val="22"/>
        </w:rPr>
        <w:t>de 2013</w:t>
      </w:r>
      <w:r w:rsidRPr="00EE2913">
        <w:rPr>
          <w:rFonts w:ascii="Gill Sans MT Light" w:hAnsi="Gill Sans MT Light" w:cs="Arial"/>
          <w:bCs/>
          <w:sz w:val="22"/>
          <w:szCs w:val="22"/>
        </w:rPr>
        <w:t xml:space="preserve"> (en adelante, la “</w:t>
      </w:r>
      <w:r w:rsidRPr="00EE2913">
        <w:rPr>
          <w:rFonts w:ascii="Gill Sans MT Light" w:hAnsi="Gill Sans MT Light" w:cs="Arial"/>
          <w:bCs/>
          <w:sz w:val="22"/>
          <w:szCs w:val="22"/>
          <w:u w:val="single"/>
        </w:rPr>
        <w:t>Oferta</w:t>
      </w:r>
      <w:r w:rsidRPr="00EE2913">
        <w:rPr>
          <w:rFonts w:ascii="Gill Sans MT Light" w:hAnsi="Gill Sans MT Light" w:cs="Arial"/>
          <w:bCs/>
          <w:sz w:val="22"/>
          <w:szCs w:val="22"/>
        </w:rPr>
        <w:t xml:space="preserve">”). Dicha Oferta ha sido aceptada por el </w:t>
      </w:r>
      <w:r w:rsidR="00343630" w:rsidRPr="00EE2913">
        <w:rPr>
          <w:rFonts w:ascii="Gill Sans MT Light" w:hAnsi="Gill Sans MT Light" w:cs="Arial"/>
          <w:bCs/>
          <w:sz w:val="22"/>
          <w:szCs w:val="22"/>
        </w:rPr>
        <w:t>Mandante</w:t>
      </w:r>
      <w:r w:rsidRPr="00EE2913">
        <w:rPr>
          <w:rFonts w:ascii="Gill Sans MT Light" w:hAnsi="Gill Sans MT Light" w:cs="Arial"/>
          <w:bCs/>
          <w:sz w:val="22"/>
          <w:szCs w:val="22"/>
        </w:rPr>
        <w:t xml:space="preserve"> </w:t>
      </w:r>
      <w:r w:rsidR="00FE1C1E" w:rsidRPr="00EE2913">
        <w:rPr>
          <w:rFonts w:ascii="Gill Sans MT Light" w:hAnsi="Gill Sans MT Light" w:cs="Arial"/>
          <w:bCs/>
          <w:sz w:val="22"/>
          <w:szCs w:val="22"/>
        </w:rPr>
        <w:t>con fecha</w:t>
      </w:r>
      <w:r w:rsidR="004D426A" w:rsidRPr="00EE2913">
        <w:rPr>
          <w:rFonts w:ascii="Gill Sans MT Light" w:hAnsi="Gill Sans MT Light" w:cs="Arial"/>
          <w:bCs/>
          <w:sz w:val="22"/>
          <w:szCs w:val="22"/>
        </w:rPr>
        <w:t xml:space="preserve"> </w:t>
      </w:r>
      <w:del w:id="11" w:author="Ignacia Barros" w:date="2013-11-27T19:08:00Z">
        <w:r w:rsidR="00FE1C1E" w:rsidRPr="00EE2913" w:rsidDel="00A42508">
          <w:rPr>
            <w:rFonts w:ascii="Gill Sans MT Light" w:hAnsi="Gill Sans MT Light" w:cs="Arial"/>
            <w:bCs/>
            <w:sz w:val="22"/>
            <w:szCs w:val="22"/>
          </w:rPr>
          <w:delText>[*]</w:delText>
        </w:r>
        <w:r w:rsidR="00E067F2" w:rsidRPr="00EE2913" w:rsidDel="00A42508">
          <w:rPr>
            <w:rFonts w:ascii="Gill Sans MT Light" w:hAnsi="Gill Sans MT Light" w:cs="Arial"/>
            <w:bCs/>
            <w:sz w:val="22"/>
            <w:szCs w:val="22"/>
          </w:rPr>
          <w:delText xml:space="preserve"> </w:delText>
        </w:r>
      </w:del>
      <w:ins w:id="12" w:author="Ignacia Barros" w:date="2013-11-27T19:08:00Z">
        <w:r w:rsidR="00A42508">
          <w:rPr>
            <w:rFonts w:ascii="Gill Sans MT Light" w:hAnsi="Gill Sans MT Light" w:cs="Arial"/>
            <w:bCs/>
            <w:sz w:val="22"/>
            <w:szCs w:val="22"/>
          </w:rPr>
          <w:t>27</w:t>
        </w:r>
        <w:r w:rsidR="00A42508" w:rsidRPr="00EE2913">
          <w:rPr>
            <w:rFonts w:ascii="Gill Sans MT Light" w:hAnsi="Gill Sans MT Light" w:cs="Arial"/>
            <w:bCs/>
            <w:sz w:val="22"/>
            <w:szCs w:val="22"/>
          </w:rPr>
          <w:t xml:space="preserve"> </w:t>
        </w:r>
      </w:ins>
      <w:r w:rsidR="004D426A" w:rsidRPr="00EE2913">
        <w:rPr>
          <w:rFonts w:ascii="Gill Sans MT Light" w:hAnsi="Gill Sans MT Light" w:cs="Arial"/>
          <w:bCs/>
          <w:sz w:val="22"/>
          <w:szCs w:val="22"/>
        </w:rPr>
        <w:t xml:space="preserve">de </w:t>
      </w:r>
      <w:del w:id="13" w:author="Ignacia Barros" w:date="2013-11-27T19:08:00Z">
        <w:r w:rsidR="00FE1C1E" w:rsidRPr="00EE2913" w:rsidDel="00A42508">
          <w:rPr>
            <w:rFonts w:ascii="Gill Sans MT Light" w:hAnsi="Gill Sans MT Light" w:cs="Arial"/>
            <w:bCs/>
            <w:sz w:val="22"/>
            <w:szCs w:val="22"/>
          </w:rPr>
          <w:delText>[*]</w:delText>
        </w:r>
        <w:r w:rsidR="00E067F2" w:rsidRPr="00EE2913" w:rsidDel="00A42508">
          <w:rPr>
            <w:rFonts w:ascii="Gill Sans MT Light" w:hAnsi="Gill Sans MT Light" w:cs="Arial"/>
            <w:bCs/>
            <w:sz w:val="22"/>
            <w:szCs w:val="22"/>
          </w:rPr>
          <w:delText xml:space="preserve"> </w:delText>
        </w:r>
      </w:del>
      <w:ins w:id="14" w:author="Ignacia Barros" w:date="2013-11-27T19:08:00Z">
        <w:r w:rsidR="00A42508">
          <w:rPr>
            <w:rFonts w:ascii="Gill Sans MT Light" w:hAnsi="Gill Sans MT Light" w:cs="Arial"/>
            <w:bCs/>
            <w:sz w:val="22"/>
            <w:szCs w:val="22"/>
          </w:rPr>
          <w:t>Noviembre</w:t>
        </w:r>
        <w:r w:rsidR="00A42508" w:rsidRPr="00EE2913">
          <w:rPr>
            <w:rFonts w:ascii="Gill Sans MT Light" w:hAnsi="Gill Sans MT Light" w:cs="Arial"/>
            <w:bCs/>
            <w:sz w:val="22"/>
            <w:szCs w:val="22"/>
          </w:rPr>
          <w:t xml:space="preserve"> </w:t>
        </w:r>
      </w:ins>
      <w:r w:rsidR="004D426A" w:rsidRPr="00EE2913">
        <w:rPr>
          <w:rFonts w:ascii="Gill Sans MT Light" w:hAnsi="Gill Sans MT Light" w:cs="Arial"/>
          <w:bCs/>
          <w:sz w:val="22"/>
          <w:szCs w:val="22"/>
        </w:rPr>
        <w:t>de 2013</w:t>
      </w:r>
      <w:r w:rsidR="00A44559" w:rsidRPr="00EE2913">
        <w:rPr>
          <w:rFonts w:ascii="Gill Sans MT Light" w:hAnsi="Gill Sans MT Light" w:cs="Arial"/>
          <w:bCs/>
          <w:sz w:val="22"/>
          <w:szCs w:val="22"/>
        </w:rPr>
        <w:t>;</w:t>
      </w:r>
    </w:p>
    <w:p w:rsidR="00490A96" w:rsidRPr="00EE2913" w:rsidRDefault="00490A96" w:rsidP="0021147C">
      <w:pPr>
        <w:ind w:right="-51"/>
        <w:jc w:val="both"/>
        <w:rPr>
          <w:rFonts w:ascii="Gill Sans MT Light" w:hAnsi="Gill Sans MT Light" w:cs="Arial"/>
          <w:bCs/>
          <w:sz w:val="22"/>
          <w:szCs w:val="22"/>
        </w:rPr>
      </w:pPr>
    </w:p>
    <w:p w:rsidR="00490A96" w:rsidRPr="00EE2913" w:rsidRDefault="0009017E" w:rsidP="0021147C">
      <w:pPr>
        <w:ind w:right="-51" w:firstLine="708"/>
        <w:jc w:val="both"/>
        <w:rPr>
          <w:rFonts w:ascii="Gill Sans MT Light" w:hAnsi="Gill Sans MT Light" w:cs="Arial"/>
          <w:bCs/>
          <w:sz w:val="22"/>
          <w:szCs w:val="22"/>
        </w:rPr>
      </w:pPr>
      <w:r w:rsidRPr="00EE2913">
        <w:rPr>
          <w:rFonts w:ascii="Gill Sans MT Light" w:hAnsi="Gill Sans MT Light" w:cs="Arial"/>
          <w:bCs/>
          <w:sz w:val="22"/>
          <w:szCs w:val="22"/>
        </w:rPr>
        <w:t>LUEGO Y, POR TANTO, en con</w:t>
      </w:r>
      <w:r w:rsidR="00321E51" w:rsidRPr="00EE2913">
        <w:rPr>
          <w:rFonts w:ascii="Gill Sans MT Light" w:hAnsi="Gill Sans MT Light" w:cs="Arial"/>
          <w:bCs/>
          <w:sz w:val="22"/>
          <w:szCs w:val="22"/>
        </w:rPr>
        <w:t>sideración de estas premisas, los respectivos</w:t>
      </w:r>
      <w:r w:rsidRPr="00EE2913">
        <w:rPr>
          <w:rFonts w:ascii="Gill Sans MT Light" w:hAnsi="Gill Sans MT Light" w:cs="Arial"/>
          <w:bCs/>
          <w:sz w:val="22"/>
          <w:szCs w:val="22"/>
        </w:rPr>
        <w:t xml:space="preserve"> derechos y obligaciones y de los mutuos acuerdos y convenios aquí contenidos, las partes de este Contrato han convenido c</w:t>
      </w:r>
      <w:r w:rsidR="002A78F9" w:rsidRPr="00EE2913">
        <w:rPr>
          <w:rFonts w:ascii="Gill Sans MT Light" w:hAnsi="Gill Sans MT Light" w:cs="Arial"/>
          <w:bCs/>
          <w:sz w:val="22"/>
          <w:szCs w:val="22"/>
        </w:rPr>
        <w:t>elebrar el presente Contrato, el</w:t>
      </w:r>
      <w:r w:rsidRPr="00EE2913">
        <w:rPr>
          <w:rFonts w:ascii="Gill Sans MT Light" w:hAnsi="Gill Sans MT Light" w:cs="Arial"/>
          <w:bCs/>
          <w:sz w:val="22"/>
          <w:szCs w:val="22"/>
        </w:rPr>
        <w:t xml:space="preserve"> cual se regirá por las leyes aplicables de Chile y, en particular, por las estipulaciones que se indican a continuación:</w:t>
      </w:r>
    </w:p>
    <w:p w:rsidR="009355CF" w:rsidRPr="00EE2913" w:rsidRDefault="009355CF" w:rsidP="0021147C">
      <w:pPr>
        <w:ind w:right="-51"/>
        <w:rPr>
          <w:rFonts w:ascii="Gill Sans MT Light" w:hAnsi="Gill Sans MT Light" w:cs="Arial"/>
          <w:bCs/>
          <w:sz w:val="22"/>
          <w:szCs w:val="22"/>
        </w:rPr>
      </w:pPr>
    </w:p>
    <w:p w:rsidR="0009017E" w:rsidRPr="00EE2913" w:rsidRDefault="0009017E" w:rsidP="0021147C">
      <w:pPr>
        <w:ind w:right="-51"/>
        <w:jc w:val="center"/>
        <w:rPr>
          <w:rFonts w:ascii="Gill Sans MT Light" w:hAnsi="Gill Sans MT Light" w:cs="Arial"/>
          <w:bCs/>
          <w:sz w:val="22"/>
          <w:szCs w:val="22"/>
        </w:rPr>
      </w:pPr>
      <w:r w:rsidRPr="00EE2913">
        <w:rPr>
          <w:rFonts w:ascii="Gill Sans MT Light" w:hAnsi="Gill Sans MT Light" w:cs="Arial"/>
          <w:bCs/>
          <w:sz w:val="22"/>
          <w:szCs w:val="22"/>
        </w:rPr>
        <w:t>ARTÍCULO PRIMERO</w:t>
      </w:r>
    </w:p>
    <w:p w:rsidR="0009017E" w:rsidRPr="00EE2913" w:rsidRDefault="0009017E" w:rsidP="0021147C">
      <w:pPr>
        <w:ind w:right="-51"/>
        <w:jc w:val="center"/>
        <w:rPr>
          <w:rFonts w:ascii="Gill Sans MT Light" w:hAnsi="Gill Sans MT Light" w:cs="Arial"/>
          <w:bCs/>
          <w:sz w:val="22"/>
          <w:szCs w:val="22"/>
        </w:rPr>
      </w:pPr>
      <w:r w:rsidRPr="00EE2913">
        <w:rPr>
          <w:rFonts w:ascii="Gill Sans MT Light" w:hAnsi="Gill Sans MT Light" w:cs="Arial"/>
          <w:bCs/>
          <w:sz w:val="22"/>
          <w:szCs w:val="22"/>
        </w:rPr>
        <w:t>OBJETO DEL CONTRATO</w:t>
      </w:r>
    </w:p>
    <w:p w:rsidR="00490A96" w:rsidRPr="00EE2913" w:rsidRDefault="00490A96" w:rsidP="0021147C">
      <w:pPr>
        <w:ind w:right="-51"/>
        <w:jc w:val="center"/>
        <w:rPr>
          <w:rFonts w:ascii="Gill Sans MT Light" w:hAnsi="Gill Sans MT Light" w:cs="Arial"/>
          <w:bCs/>
          <w:sz w:val="22"/>
          <w:szCs w:val="22"/>
        </w:rPr>
      </w:pPr>
    </w:p>
    <w:p w:rsidR="00A90AB3" w:rsidRDefault="0009017E" w:rsidP="00EA6EA3">
      <w:pPr>
        <w:jc w:val="both"/>
        <w:rPr>
          <w:rFonts w:ascii="Gill Sans MT Light" w:hAnsi="Gill Sans MT Light" w:cs="Arial"/>
          <w:sz w:val="22"/>
          <w:szCs w:val="22"/>
        </w:rPr>
      </w:pPr>
      <w:r w:rsidRPr="00EE2913">
        <w:rPr>
          <w:rFonts w:ascii="Gill Sans MT Light" w:hAnsi="Gill Sans MT Light" w:cs="Arial"/>
          <w:sz w:val="22"/>
          <w:szCs w:val="22"/>
        </w:rPr>
        <w:t>Sección 1</w:t>
      </w:r>
      <w:r w:rsidR="0071035E" w:rsidRPr="00EE2913">
        <w:rPr>
          <w:rFonts w:ascii="Gill Sans MT Light" w:hAnsi="Gill Sans MT Light" w:cs="Arial"/>
          <w:sz w:val="22"/>
          <w:szCs w:val="22"/>
        </w:rPr>
        <w:t>.</w:t>
      </w:r>
      <w:r w:rsidRPr="00EE2913">
        <w:rPr>
          <w:rFonts w:ascii="Gill Sans MT Light" w:hAnsi="Gill Sans MT Light" w:cs="Arial"/>
          <w:sz w:val="22"/>
          <w:szCs w:val="22"/>
        </w:rPr>
        <w:t>1</w:t>
      </w:r>
      <w:r w:rsidRPr="00EE2913">
        <w:rPr>
          <w:rFonts w:ascii="Gill Sans MT Light" w:hAnsi="Gill Sans MT Light" w:cs="Arial"/>
          <w:sz w:val="22"/>
          <w:szCs w:val="22"/>
        </w:rPr>
        <w:tab/>
      </w:r>
      <w:r w:rsidRPr="00EE2913">
        <w:rPr>
          <w:rFonts w:ascii="Gill Sans MT Light" w:hAnsi="Gill Sans MT Light" w:cs="Arial"/>
          <w:sz w:val="22"/>
          <w:szCs w:val="22"/>
        </w:rPr>
        <w:tab/>
      </w:r>
      <w:r w:rsidRPr="00EE2913">
        <w:rPr>
          <w:rFonts w:ascii="Gill Sans MT Light" w:hAnsi="Gill Sans MT Light" w:cs="Arial"/>
          <w:sz w:val="22"/>
          <w:szCs w:val="22"/>
          <w:u w:val="single"/>
        </w:rPr>
        <w:t>Objeto</w:t>
      </w:r>
      <w:r w:rsidRPr="00EE2913">
        <w:rPr>
          <w:rFonts w:ascii="Gill Sans MT Light" w:hAnsi="Gill Sans MT Light" w:cs="Arial"/>
          <w:sz w:val="22"/>
          <w:szCs w:val="22"/>
        </w:rPr>
        <w:t xml:space="preserve">. El </w:t>
      </w:r>
      <w:r w:rsidR="00E067F2" w:rsidRPr="00EE2913">
        <w:rPr>
          <w:rFonts w:ascii="Gill Sans MT Light" w:hAnsi="Gill Sans MT Light" w:cs="Arial"/>
          <w:sz w:val="22"/>
          <w:szCs w:val="22"/>
        </w:rPr>
        <w:t>Mandante</w:t>
      </w:r>
      <w:r w:rsidRPr="00EE2913">
        <w:rPr>
          <w:rFonts w:ascii="Gill Sans MT Light" w:hAnsi="Gill Sans MT Light" w:cs="Arial"/>
          <w:sz w:val="22"/>
          <w:szCs w:val="22"/>
        </w:rPr>
        <w:t xml:space="preserve"> encomienda al </w:t>
      </w:r>
      <w:r w:rsidR="00E067F2" w:rsidRPr="00EE2913">
        <w:rPr>
          <w:rFonts w:ascii="Gill Sans MT Light" w:hAnsi="Gill Sans MT Light" w:cs="Arial"/>
          <w:sz w:val="22"/>
          <w:szCs w:val="22"/>
        </w:rPr>
        <w:t>Contratista</w:t>
      </w:r>
      <w:r w:rsidRPr="00EE2913">
        <w:rPr>
          <w:rFonts w:ascii="Gill Sans MT Light" w:hAnsi="Gill Sans MT Light" w:cs="Arial"/>
          <w:sz w:val="22"/>
          <w:szCs w:val="22"/>
        </w:rPr>
        <w:t>, quien acepta y se obliga a</w:t>
      </w:r>
      <w:r w:rsidR="009355CF" w:rsidRPr="00EE2913">
        <w:rPr>
          <w:rFonts w:ascii="Gill Sans MT Light" w:hAnsi="Gill Sans MT Light" w:cs="Arial"/>
          <w:bCs/>
          <w:sz w:val="22"/>
          <w:szCs w:val="22"/>
        </w:rPr>
        <w:t xml:space="preserve">l desarrollo y ejecución de las obras correspondientes a la construcción </w:t>
      </w:r>
      <w:r w:rsidR="00FE1C1E" w:rsidRPr="00EE2913">
        <w:rPr>
          <w:rFonts w:ascii="Gill Sans MT Light" w:hAnsi="Gill Sans MT Light" w:cs="Arial"/>
          <w:bCs/>
          <w:sz w:val="22"/>
          <w:szCs w:val="22"/>
        </w:rPr>
        <w:t>Obra.</w:t>
      </w:r>
      <w:r w:rsidR="00EA6EA3" w:rsidRPr="00EE2913">
        <w:rPr>
          <w:rFonts w:ascii="Gill Sans MT Light" w:hAnsi="Gill Sans MT Light" w:cs="Arial"/>
          <w:bCs/>
          <w:sz w:val="22"/>
          <w:szCs w:val="22"/>
        </w:rPr>
        <w:t xml:space="preserve"> Se deja expresa constancia, </w:t>
      </w:r>
      <w:r w:rsidR="00EA6EA3" w:rsidRPr="00EE2913">
        <w:rPr>
          <w:rFonts w:ascii="Gill Sans MT Light" w:hAnsi="Gill Sans MT Light" w:cs="Arial"/>
          <w:sz w:val="22"/>
          <w:szCs w:val="22"/>
        </w:rPr>
        <w:t>lo cual es elevado como elemento esencial de este Contrato y que ha sido determinante en la decisión del Mandante para contratar al Contratista</w:t>
      </w:r>
      <w:r w:rsidR="006847CA">
        <w:rPr>
          <w:rFonts w:ascii="Gill Sans MT Light" w:hAnsi="Gill Sans MT Light" w:cs="Arial"/>
          <w:sz w:val="22"/>
          <w:szCs w:val="22"/>
        </w:rPr>
        <w:t>,</w:t>
      </w:r>
      <w:r w:rsidR="00EA6EA3" w:rsidRPr="00EE2913">
        <w:rPr>
          <w:rFonts w:ascii="Gill Sans MT Light" w:hAnsi="Gill Sans MT Light" w:cs="Arial"/>
          <w:sz w:val="22"/>
          <w:szCs w:val="22"/>
        </w:rPr>
        <w:t xml:space="preserve"> que se trata de una obra a suma alzada y, en consecuencia, dentro del precio establecido por los trabajos a realizar,</w:t>
      </w:r>
      <w:r w:rsidR="00932373">
        <w:rPr>
          <w:rFonts w:ascii="Gill Sans MT Light" w:hAnsi="Gill Sans MT Light" w:cs="Arial"/>
          <w:sz w:val="22"/>
          <w:szCs w:val="22"/>
        </w:rPr>
        <w:t xml:space="preserve"> </w:t>
      </w:r>
      <w:r w:rsidR="00EA6EA3" w:rsidRPr="00EE2913">
        <w:rPr>
          <w:rFonts w:ascii="Gill Sans MT Light" w:hAnsi="Gill Sans MT Light" w:cs="Arial"/>
          <w:sz w:val="22"/>
          <w:szCs w:val="22"/>
        </w:rPr>
        <w:t xml:space="preserve">el </w:t>
      </w:r>
      <w:r w:rsidR="00EA6EA3" w:rsidRPr="00EE2913">
        <w:rPr>
          <w:rFonts w:ascii="Gill Sans MT Light" w:hAnsi="Gill Sans MT Light" w:cs="Arial"/>
          <w:sz w:val="22"/>
          <w:szCs w:val="22"/>
        </w:rPr>
        <w:lastRenderedPageBreak/>
        <w:t xml:space="preserve">Contratista deberá ejecutar la dirección y conducción de la misma sin ningún tipo de cargos adicionales para el Mandante. </w:t>
      </w:r>
    </w:p>
    <w:p w:rsidR="00EA6EA3" w:rsidRPr="00EE2913" w:rsidRDefault="00A90AB3" w:rsidP="00A90AB3">
      <w:pPr>
        <w:ind w:firstLine="709"/>
        <w:jc w:val="both"/>
        <w:rPr>
          <w:rFonts w:ascii="Gill Sans MT Light" w:hAnsi="Gill Sans MT Light" w:cs="Arial"/>
          <w:sz w:val="22"/>
          <w:szCs w:val="22"/>
        </w:rPr>
      </w:pPr>
      <w:r>
        <w:rPr>
          <w:rFonts w:ascii="Gill Sans MT Light" w:hAnsi="Gill Sans MT Light" w:cs="Arial"/>
          <w:sz w:val="22"/>
          <w:szCs w:val="22"/>
        </w:rPr>
        <w:t xml:space="preserve">Se deja expresa constancia para todos los efectos legales a que hubiere lugar, que el Contratista </w:t>
      </w:r>
      <w:r w:rsidR="00A0535C">
        <w:rPr>
          <w:rFonts w:ascii="Gill Sans MT Light" w:hAnsi="Gill Sans MT Light" w:cs="Arial"/>
          <w:sz w:val="22"/>
          <w:szCs w:val="22"/>
        </w:rPr>
        <w:t xml:space="preserve">ha realizado también </w:t>
      </w:r>
      <w:r>
        <w:rPr>
          <w:rFonts w:ascii="Gill Sans MT Light" w:hAnsi="Gill Sans MT Light" w:cs="Arial"/>
          <w:sz w:val="22"/>
          <w:szCs w:val="22"/>
        </w:rPr>
        <w:t>el diseño</w:t>
      </w:r>
      <w:r w:rsidR="00D93242">
        <w:rPr>
          <w:rFonts w:ascii="Gill Sans MT Light" w:hAnsi="Gill Sans MT Light" w:cs="Arial"/>
          <w:sz w:val="22"/>
          <w:szCs w:val="22"/>
        </w:rPr>
        <w:t>,</w:t>
      </w:r>
      <w:r>
        <w:rPr>
          <w:rFonts w:ascii="Gill Sans MT Light" w:hAnsi="Gill Sans MT Light" w:cs="Arial"/>
          <w:sz w:val="22"/>
          <w:szCs w:val="22"/>
        </w:rPr>
        <w:t xml:space="preserve"> arquitectura </w:t>
      </w:r>
      <w:r w:rsidR="00D93242">
        <w:rPr>
          <w:rFonts w:ascii="Gill Sans MT Light" w:hAnsi="Gill Sans MT Light" w:cs="Arial"/>
          <w:sz w:val="22"/>
          <w:szCs w:val="22"/>
        </w:rPr>
        <w:t xml:space="preserve">y especialidades </w:t>
      </w:r>
      <w:r>
        <w:rPr>
          <w:rFonts w:ascii="Gill Sans MT Light" w:hAnsi="Gill Sans MT Light" w:cs="Arial"/>
          <w:sz w:val="22"/>
          <w:szCs w:val="22"/>
        </w:rPr>
        <w:t xml:space="preserve">de la Obra. Se deja expresa constancia asimismo que el Precio </w:t>
      </w:r>
      <w:r w:rsidR="00A0535C">
        <w:rPr>
          <w:rFonts w:ascii="Gill Sans MT Light" w:hAnsi="Gill Sans MT Light" w:cs="Arial"/>
          <w:sz w:val="22"/>
          <w:szCs w:val="22"/>
        </w:rPr>
        <w:t xml:space="preserve">establecido </w:t>
      </w:r>
      <w:r>
        <w:rPr>
          <w:rFonts w:ascii="Gill Sans MT Light" w:hAnsi="Gill Sans MT Light" w:cs="Arial"/>
          <w:sz w:val="22"/>
          <w:szCs w:val="22"/>
        </w:rPr>
        <w:t>en este Contrato</w:t>
      </w:r>
      <w:r w:rsidR="00A0535C">
        <w:rPr>
          <w:rFonts w:ascii="Gill Sans MT Light" w:hAnsi="Gill Sans MT Light" w:cs="Arial"/>
          <w:sz w:val="22"/>
          <w:szCs w:val="22"/>
        </w:rPr>
        <w:t xml:space="preserve"> es el único y exclusivo pago efectuado por el Mandante al Contratista, tanto por concepto de la construcción de la Obra como por concepto de su diseño y arquitectura.</w:t>
      </w:r>
      <w:r>
        <w:rPr>
          <w:rFonts w:ascii="Gill Sans MT Light" w:hAnsi="Gill Sans MT Light" w:cs="Arial"/>
          <w:sz w:val="22"/>
          <w:szCs w:val="22"/>
        </w:rPr>
        <w:t xml:space="preserve"> </w:t>
      </w:r>
    </w:p>
    <w:p w:rsidR="00FE1C1E" w:rsidRPr="00EE2913" w:rsidRDefault="00FE1C1E" w:rsidP="0021147C">
      <w:pPr>
        <w:ind w:right="-51" w:firstLine="709"/>
        <w:jc w:val="both"/>
        <w:rPr>
          <w:rFonts w:ascii="Gill Sans MT Light" w:hAnsi="Gill Sans MT Light" w:cs="Arial"/>
          <w:bCs/>
          <w:sz w:val="22"/>
          <w:szCs w:val="22"/>
        </w:rPr>
      </w:pPr>
    </w:p>
    <w:p w:rsidR="00C56D3A" w:rsidRPr="00EE2913" w:rsidRDefault="009355CF" w:rsidP="0021147C">
      <w:pPr>
        <w:ind w:right="-51" w:firstLine="709"/>
        <w:jc w:val="both"/>
        <w:rPr>
          <w:rFonts w:ascii="Gill Sans MT Light" w:hAnsi="Gill Sans MT Light" w:cs="Arial"/>
          <w:sz w:val="22"/>
          <w:szCs w:val="22"/>
        </w:rPr>
      </w:pPr>
      <w:r w:rsidRPr="00EE2913">
        <w:rPr>
          <w:rFonts w:ascii="Gill Sans MT Light" w:hAnsi="Gill Sans MT Light" w:cs="Arial"/>
          <w:bCs/>
          <w:sz w:val="22"/>
          <w:szCs w:val="22"/>
        </w:rPr>
        <w:t xml:space="preserve"> </w:t>
      </w:r>
    </w:p>
    <w:p w:rsidR="008053D8" w:rsidRPr="00EE2913" w:rsidRDefault="005210F7" w:rsidP="0021147C">
      <w:pPr>
        <w:ind w:right="-51" w:firstLine="709"/>
        <w:jc w:val="both"/>
        <w:rPr>
          <w:rFonts w:ascii="Gill Sans MT Light" w:hAnsi="Gill Sans MT Light" w:cs="Arial"/>
          <w:sz w:val="22"/>
          <w:szCs w:val="22"/>
          <w:lang w:val="es-ES"/>
        </w:rPr>
      </w:pPr>
      <w:r w:rsidRPr="00EE2913">
        <w:rPr>
          <w:rFonts w:ascii="Gill Sans MT Light" w:hAnsi="Gill Sans MT Light" w:cs="Arial"/>
          <w:sz w:val="22"/>
          <w:szCs w:val="22"/>
        </w:rPr>
        <w:t>Sección 1</w:t>
      </w:r>
      <w:r w:rsidR="0071035E" w:rsidRPr="00EE2913">
        <w:rPr>
          <w:rFonts w:ascii="Gill Sans MT Light" w:hAnsi="Gill Sans MT Light" w:cs="Arial"/>
          <w:sz w:val="22"/>
          <w:szCs w:val="22"/>
        </w:rPr>
        <w:t>.</w:t>
      </w:r>
      <w:r w:rsidRPr="00EE2913">
        <w:rPr>
          <w:rFonts w:ascii="Gill Sans MT Light" w:hAnsi="Gill Sans MT Light" w:cs="Arial"/>
          <w:sz w:val="22"/>
          <w:szCs w:val="22"/>
        </w:rPr>
        <w:t>2</w:t>
      </w:r>
      <w:r w:rsidRPr="00EE2913">
        <w:rPr>
          <w:rFonts w:ascii="Gill Sans MT Light" w:hAnsi="Gill Sans MT Light" w:cs="Arial"/>
          <w:sz w:val="22"/>
          <w:szCs w:val="22"/>
        </w:rPr>
        <w:tab/>
      </w:r>
      <w:r w:rsidRPr="00EE2913">
        <w:rPr>
          <w:rFonts w:ascii="Gill Sans MT Light" w:hAnsi="Gill Sans MT Light" w:cs="Arial"/>
          <w:sz w:val="22"/>
          <w:szCs w:val="22"/>
        </w:rPr>
        <w:tab/>
      </w:r>
      <w:r w:rsidRPr="00EE2913">
        <w:rPr>
          <w:rFonts w:ascii="Gill Sans MT Light" w:hAnsi="Gill Sans MT Light" w:cs="Arial"/>
          <w:sz w:val="22"/>
          <w:szCs w:val="22"/>
          <w:u w:val="single"/>
        </w:rPr>
        <w:t>Documentos Base</w:t>
      </w:r>
      <w:r w:rsidRPr="00EE2913">
        <w:rPr>
          <w:rFonts w:ascii="Gill Sans MT Light" w:hAnsi="Gill Sans MT Light" w:cs="Arial"/>
          <w:sz w:val="22"/>
          <w:szCs w:val="22"/>
        </w:rPr>
        <w:t xml:space="preserve">. </w:t>
      </w:r>
      <w:r w:rsidR="0009017E" w:rsidRPr="00EE2913">
        <w:rPr>
          <w:rFonts w:ascii="Gill Sans MT Light" w:hAnsi="Gill Sans MT Light" w:cs="Arial"/>
          <w:sz w:val="22"/>
          <w:szCs w:val="22"/>
          <w:lang w:val="es-ES"/>
        </w:rPr>
        <w:t xml:space="preserve">El </w:t>
      </w:r>
      <w:r w:rsidR="00E067F2" w:rsidRPr="00EE2913">
        <w:rPr>
          <w:rFonts w:ascii="Gill Sans MT Light" w:hAnsi="Gill Sans MT Light" w:cs="Arial"/>
          <w:sz w:val="22"/>
          <w:szCs w:val="22"/>
          <w:lang w:val="es-ES"/>
        </w:rPr>
        <w:t>Contratista</w:t>
      </w:r>
      <w:r w:rsidR="002A78F9" w:rsidRPr="00EE2913">
        <w:rPr>
          <w:rFonts w:ascii="Gill Sans MT Light" w:hAnsi="Gill Sans MT Light" w:cs="Arial"/>
          <w:sz w:val="22"/>
          <w:szCs w:val="22"/>
          <w:lang w:val="es-ES"/>
        </w:rPr>
        <w:t xml:space="preserve"> deberá ejecutar los t</w:t>
      </w:r>
      <w:r w:rsidR="0009017E" w:rsidRPr="00EE2913">
        <w:rPr>
          <w:rFonts w:ascii="Gill Sans MT Light" w:hAnsi="Gill Sans MT Light" w:cs="Arial"/>
          <w:sz w:val="22"/>
          <w:szCs w:val="22"/>
          <w:lang w:val="es-ES"/>
        </w:rPr>
        <w:t xml:space="preserve">rabajos, y toda actividad complementaria </w:t>
      </w:r>
      <w:r w:rsidR="008053D8" w:rsidRPr="00EE2913">
        <w:rPr>
          <w:rFonts w:ascii="Gill Sans MT Light" w:hAnsi="Gill Sans MT Light" w:cs="Arial"/>
          <w:sz w:val="22"/>
          <w:szCs w:val="22"/>
          <w:lang w:val="es-ES"/>
        </w:rPr>
        <w:t>a ellos, de conformida</w:t>
      </w:r>
      <w:r w:rsidR="009355CF" w:rsidRPr="00EE2913">
        <w:rPr>
          <w:rFonts w:ascii="Gill Sans MT Light" w:hAnsi="Gill Sans MT Light" w:cs="Arial"/>
          <w:sz w:val="22"/>
          <w:szCs w:val="22"/>
          <w:lang w:val="es-ES"/>
        </w:rPr>
        <w:t xml:space="preserve">d con los siguientes documentos, los </w:t>
      </w:r>
      <w:r w:rsidR="00E067F2" w:rsidRPr="00EE2913">
        <w:rPr>
          <w:rFonts w:ascii="Gill Sans MT Light" w:hAnsi="Gill Sans MT Light" w:cs="Arial"/>
          <w:sz w:val="22"/>
          <w:szCs w:val="22"/>
          <w:lang w:val="es-ES"/>
        </w:rPr>
        <w:t xml:space="preserve">que </w:t>
      </w:r>
      <w:r w:rsidR="009355CF" w:rsidRPr="00EE2913">
        <w:rPr>
          <w:rFonts w:ascii="Gill Sans MT Light" w:hAnsi="Gill Sans MT Light" w:cs="Arial"/>
          <w:sz w:val="22"/>
          <w:szCs w:val="22"/>
          <w:lang w:val="es-ES"/>
        </w:rPr>
        <w:t>se encuentran anexos al presente Contrato y se consideran parte integrante del mismo</w:t>
      </w:r>
      <w:r w:rsidR="00E067F2" w:rsidRPr="00EE2913">
        <w:rPr>
          <w:rFonts w:ascii="Gill Sans MT Light" w:hAnsi="Gill Sans MT Light" w:cs="Arial"/>
          <w:sz w:val="22"/>
          <w:szCs w:val="22"/>
          <w:lang w:val="es-ES"/>
        </w:rPr>
        <w:t xml:space="preserve"> para todos los efectos legales, a saber, los siguientes: (i) </w:t>
      </w:r>
      <w:r w:rsidR="00EA6EA3" w:rsidRPr="00EE2913">
        <w:rPr>
          <w:rFonts w:ascii="Gill Sans MT Light" w:hAnsi="Gill Sans MT Light" w:cs="Arial"/>
          <w:sz w:val="22"/>
          <w:szCs w:val="22"/>
          <w:lang w:val="es-ES"/>
        </w:rPr>
        <w:t>el p</w:t>
      </w:r>
      <w:r w:rsidR="00FE1C1E" w:rsidRPr="00EE2913">
        <w:rPr>
          <w:rFonts w:ascii="Gill Sans MT Light" w:hAnsi="Gill Sans MT Light" w:cs="Arial"/>
          <w:sz w:val="22"/>
          <w:szCs w:val="22"/>
          <w:lang w:val="es-ES"/>
        </w:rPr>
        <w:t>resupuesto</w:t>
      </w:r>
      <w:r w:rsidR="00EA6EA3" w:rsidRPr="00EE2913">
        <w:rPr>
          <w:rFonts w:ascii="Gill Sans MT Light" w:hAnsi="Gill Sans MT Light" w:cs="Arial"/>
          <w:sz w:val="22"/>
          <w:szCs w:val="22"/>
          <w:lang w:val="es-ES"/>
        </w:rPr>
        <w:t xml:space="preserve"> de la Obra</w:t>
      </w:r>
      <w:r w:rsidR="00FE1C1E" w:rsidRPr="00EE2913">
        <w:rPr>
          <w:rFonts w:ascii="Gill Sans MT Light" w:hAnsi="Gill Sans MT Light" w:cs="Arial"/>
          <w:sz w:val="22"/>
          <w:szCs w:val="22"/>
          <w:lang w:val="es-ES"/>
        </w:rPr>
        <w:t xml:space="preserve"> elaborado por el Contratista de fecha [*], </w:t>
      </w:r>
      <w:r w:rsidR="00454022" w:rsidRPr="00EE2913">
        <w:rPr>
          <w:rFonts w:ascii="Gill Sans MT Light" w:hAnsi="Gill Sans MT Light" w:cs="Arial"/>
          <w:sz w:val="22"/>
          <w:szCs w:val="22"/>
          <w:lang w:val="es-ES"/>
        </w:rPr>
        <w:t xml:space="preserve">el que se adjunta al presente Contrato </w:t>
      </w:r>
      <w:r w:rsidR="00FE1C1E" w:rsidRPr="00EE2913">
        <w:rPr>
          <w:rFonts w:ascii="Gill Sans MT Light" w:hAnsi="Gill Sans MT Light" w:cs="Arial"/>
          <w:sz w:val="22"/>
          <w:szCs w:val="22"/>
          <w:lang w:val="es-ES"/>
        </w:rPr>
        <w:t xml:space="preserve">firmado por las Partes </w:t>
      </w:r>
      <w:r w:rsidR="00454022" w:rsidRPr="00EE2913">
        <w:rPr>
          <w:rFonts w:ascii="Gill Sans MT Light" w:hAnsi="Gill Sans MT Light" w:cs="Arial"/>
          <w:sz w:val="22"/>
          <w:szCs w:val="22"/>
          <w:lang w:val="es-ES"/>
        </w:rPr>
        <w:t>como Anexo 1</w:t>
      </w:r>
      <w:r w:rsidR="00E067F2" w:rsidRPr="00EE2913">
        <w:rPr>
          <w:rFonts w:ascii="Gill Sans MT Light" w:hAnsi="Gill Sans MT Light" w:cs="Arial"/>
          <w:sz w:val="22"/>
          <w:szCs w:val="22"/>
          <w:lang w:val="es-ES"/>
        </w:rPr>
        <w:t>; (ii) e</w:t>
      </w:r>
      <w:r w:rsidR="008053D8" w:rsidRPr="00EE2913">
        <w:rPr>
          <w:rFonts w:ascii="Gill Sans MT Light" w:hAnsi="Gill Sans MT Light" w:cs="Arial"/>
          <w:sz w:val="22"/>
          <w:szCs w:val="22"/>
          <w:lang w:val="es-ES"/>
        </w:rPr>
        <w:t>l p</w:t>
      </w:r>
      <w:r w:rsidR="00EA6EA3" w:rsidRPr="00EE2913">
        <w:rPr>
          <w:rFonts w:ascii="Gill Sans MT Light" w:hAnsi="Gill Sans MT Light" w:cs="Arial"/>
          <w:sz w:val="22"/>
          <w:szCs w:val="22"/>
          <w:lang w:val="es-ES"/>
        </w:rPr>
        <w:t xml:space="preserve">lano o </w:t>
      </w:r>
      <w:proofErr w:type="spellStart"/>
      <w:r w:rsidR="00EA6EA3" w:rsidRPr="00EE2913">
        <w:rPr>
          <w:rFonts w:ascii="Gill Sans MT Light" w:hAnsi="Gill Sans MT Light" w:cs="Arial"/>
          <w:sz w:val="22"/>
          <w:szCs w:val="22"/>
          <w:lang w:val="es-ES"/>
        </w:rPr>
        <w:t>layout</w:t>
      </w:r>
      <w:proofErr w:type="spellEnd"/>
      <w:r w:rsidR="00EA6EA3" w:rsidRPr="00EE2913">
        <w:rPr>
          <w:rFonts w:ascii="Gill Sans MT Light" w:hAnsi="Gill Sans MT Light" w:cs="Arial"/>
          <w:sz w:val="22"/>
          <w:szCs w:val="22"/>
          <w:lang w:val="es-ES"/>
        </w:rPr>
        <w:t xml:space="preserve"> de la Obra </w:t>
      </w:r>
      <w:r w:rsidR="00D93242">
        <w:rPr>
          <w:rFonts w:ascii="Gill Sans MT Light" w:hAnsi="Gill Sans MT Light" w:cs="Arial"/>
          <w:sz w:val="22"/>
          <w:szCs w:val="22"/>
          <w:lang w:val="es-ES"/>
        </w:rPr>
        <w:t xml:space="preserve">y especialidades </w:t>
      </w:r>
      <w:r w:rsidR="00EA6EA3" w:rsidRPr="00EE2913">
        <w:rPr>
          <w:rFonts w:ascii="Gill Sans MT Light" w:hAnsi="Gill Sans MT Light" w:cs="Arial"/>
          <w:sz w:val="22"/>
          <w:szCs w:val="22"/>
          <w:lang w:val="es-ES"/>
        </w:rPr>
        <w:t xml:space="preserve">elaborado </w:t>
      </w:r>
      <w:r w:rsidR="008053D8" w:rsidRPr="00EE2913">
        <w:rPr>
          <w:rFonts w:ascii="Gill Sans MT Light" w:hAnsi="Gill Sans MT Light" w:cs="Arial"/>
          <w:sz w:val="22"/>
          <w:szCs w:val="22"/>
          <w:lang w:val="es-ES"/>
        </w:rPr>
        <w:t xml:space="preserve">por el </w:t>
      </w:r>
      <w:r w:rsidR="00E067F2" w:rsidRPr="00EE2913">
        <w:rPr>
          <w:rFonts w:ascii="Gill Sans MT Light" w:hAnsi="Gill Sans MT Light" w:cs="Arial"/>
          <w:sz w:val="22"/>
          <w:szCs w:val="22"/>
          <w:lang w:val="es-ES"/>
        </w:rPr>
        <w:t>Contratista</w:t>
      </w:r>
      <w:r w:rsidR="00454022" w:rsidRPr="00EE2913">
        <w:rPr>
          <w:rFonts w:ascii="Gill Sans MT Light" w:hAnsi="Gill Sans MT Light" w:cs="Arial"/>
          <w:sz w:val="22"/>
          <w:szCs w:val="22"/>
          <w:lang w:val="es-ES"/>
        </w:rPr>
        <w:t xml:space="preserve"> el que se adjunta al presente Contrato </w:t>
      </w:r>
      <w:r w:rsidR="00EA6EA3" w:rsidRPr="00EE2913">
        <w:rPr>
          <w:rFonts w:ascii="Gill Sans MT Light" w:hAnsi="Gill Sans MT Light" w:cs="Arial"/>
          <w:sz w:val="22"/>
          <w:szCs w:val="22"/>
          <w:lang w:val="es-ES"/>
        </w:rPr>
        <w:t xml:space="preserve">firmado por las Partes </w:t>
      </w:r>
      <w:r w:rsidR="00454022" w:rsidRPr="00EE2913">
        <w:rPr>
          <w:rFonts w:ascii="Gill Sans MT Light" w:hAnsi="Gill Sans MT Light" w:cs="Arial"/>
          <w:sz w:val="22"/>
          <w:szCs w:val="22"/>
          <w:lang w:val="es-ES"/>
        </w:rPr>
        <w:t>como Anexo 2</w:t>
      </w:r>
      <w:r w:rsidR="00E067F2" w:rsidRPr="00EE2913">
        <w:rPr>
          <w:rFonts w:ascii="Gill Sans MT Light" w:hAnsi="Gill Sans MT Light" w:cs="Arial"/>
          <w:sz w:val="22"/>
          <w:szCs w:val="22"/>
          <w:lang w:val="es-ES"/>
        </w:rPr>
        <w:t xml:space="preserve">; </w:t>
      </w:r>
      <w:r w:rsidR="001F48F1" w:rsidRPr="00EE2913">
        <w:rPr>
          <w:rFonts w:ascii="Gill Sans MT Light" w:hAnsi="Gill Sans MT Light" w:cs="Arial"/>
          <w:sz w:val="22"/>
          <w:szCs w:val="22"/>
          <w:lang w:val="es-ES"/>
        </w:rPr>
        <w:t xml:space="preserve">(iii) Carta Gantt de las actividades </w:t>
      </w:r>
      <w:r w:rsidR="004E3A33" w:rsidRPr="00EE2913">
        <w:rPr>
          <w:rFonts w:ascii="Gill Sans MT Light" w:hAnsi="Gill Sans MT Light" w:cs="Arial"/>
          <w:sz w:val="22"/>
          <w:szCs w:val="22"/>
          <w:lang w:val="es-ES"/>
        </w:rPr>
        <w:t>con indicación de</w:t>
      </w:r>
      <w:r w:rsidR="001F48F1" w:rsidRPr="00EE2913">
        <w:rPr>
          <w:rFonts w:ascii="Gill Sans MT Light" w:hAnsi="Gill Sans MT Light" w:cs="Arial"/>
          <w:sz w:val="22"/>
          <w:szCs w:val="22"/>
          <w:lang w:val="es-ES"/>
        </w:rPr>
        <w:t xml:space="preserve"> fechas de entrega de Estados de Avance  </w:t>
      </w:r>
      <w:r w:rsidR="004E3A33" w:rsidRPr="00EE2913">
        <w:rPr>
          <w:rFonts w:ascii="Gill Sans MT Light" w:hAnsi="Gill Sans MT Light" w:cs="Arial"/>
          <w:sz w:val="22"/>
          <w:szCs w:val="22"/>
          <w:lang w:val="es-ES"/>
        </w:rPr>
        <w:t>(“</w:t>
      </w:r>
      <w:r w:rsidR="004E3A33" w:rsidRPr="00EE2913">
        <w:rPr>
          <w:rFonts w:ascii="Gill Sans MT Light" w:hAnsi="Gill Sans MT Light" w:cs="Arial"/>
          <w:sz w:val="22"/>
          <w:szCs w:val="22"/>
          <w:u w:val="single"/>
          <w:lang w:val="es-ES"/>
        </w:rPr>
        <w:t>Carta Gantt</w:t>
      </w:r>
      <w:r w:rsidR="004E3A33" w:rsidRPr="00EE2913">
        <w:rPr>
          <w:rFonts w:ascii="Gill Sans MT Light" w:hAnsi="Gill Sans MT Light" w:cs="Arial"/>
          <w:sz w:val="22"/>
          <w:szCs w:val="22"/>
          <w:lang w:val="es-ES"/>
        </w:rPr>
        <w:t xml:space="preserve">”) </w:t>
      </w:r>
      <w:r w:rsidR="001F48F1" w:rsidRPr="00EE2913">
        <w:rPr>
          <w:rFonts w:ascii="Gill Sans MT Light" w:hAnsi="Gill Sans MT Light" w:cs="Arial"/>
          <w:sz w:val="22"/>
          <w:szCs w:val="22"/>
          <w:lang w:val="es-ES"/>
        </w:rPr>
        <w:t xml:space="preserve">elaborado por el Contratista, </w:t>
      </w:r>
      <w:r w:rsidR="004E3A33" w:rsidRPr="00EE2913">
        <w:rPr>
          <w:rFonts w:ascii="Gill Sans MT Light" w:hAnsi="Gill Sans MT Light" w:cs="Arial"/>
          <w:sz w:val="22"/>
          <w:szCs w:val="22"/>
          <w:lang w:val="es-ES"/>
        </w:rPr>
        <w:t>q</w:t>
      </w:r>
      <w:r w:rsidR="001F48F1" w:rsidRPr="00EE2913">
        <w:rPr>
          <w:rFonts w:ascii="Gill Sans MT Light" w:hAnsi="Gill Sans MT Light" w:cs="Arial"/>
          <w:sz w:val="22"/>
          <w:szCs w:val="22"/>
          <w:lang w:val="es-ES"/>
        </w:rPr>
        <w:t xml:space="preserve">ue se adjunta al presente Contrato firmado por las Partes como Anexo </w:t>
      </w:r>
      <w:r w:rsidR="004E3A33" w:rsidRPr="00EE2913">
        <w:rPr>
          <w:rFonts w:ascii="Gill Sans MT Light" w:hAnsi="Gill Sans MT Light" w:cs="Arial"/>
          <w:sz w:val="22"/>
          <w:szCs w:val="22"/>
          <w:lang w:val="es-ES"/>
        </w:rPr>
        <w:t xml:space="preserve">3, </w:t>
      </w:r>
      <w:r w:rsidR="00E067F2" w:rsidRPr="00EE2913">
        <w:rPr>
          <w:rFonts w:ascii="Gill Sans MT Light" w:hAnsi="Gill Sans MT Light" w:cs="Arial"/>
          <w:sz w:val="22"/>
          <w:szCs w:val="22"/>
          <w:lang w:val="es-ES"/>
        </w:rPr>
        <w:t>y (i</w:t>
      </w:r>
      <w:r w:rsidR="004E3A33" w:rsidRPr="00EE2913">
        <w:rPr>
          <w:rFonts w:ascii="Gill Sans MT Light" w:hAnsi="Gill Sans MT Light" w:cs="Arial"/>
          <w:sz w:val="22"/>
          <w:szCs w:val="22"/>
          <w:lang w:val="es-ES"/>
        </w:rPr>
        <w:t>v</w:t>
      </w:r>
      <w:r w:rsidR="00E067F2" w:rsidRPr="00EE2913">
        <w:rPr>
          <w:rFonts w:ascii="Gill Sans MT Light" w:hAnsi="Gill Sans MT Light" w:cs="Arial"/>
          <w:sz w:val="22"/>
          <w:szCs w:val="22"/>
          <w:lang w:val="es-ES"/>
        </w:rPr>
        <w:t>) l</w:t>
      </w:r>
      <w:r w:rsidR="00A10640" w:rsidRPr="00EE2913">
        <w:rPr>
          <w:rFonts w:ascii="Gill Sans MT Light" w:hAnsi="Gill Sans MT Light" w:cs="Arial"/>
          <w:sz w:val="22"/>
          <w:szCs w:val="22"/>
          <w:lang w:val="es-ES"/>
        </w:rPr>
        <w:t xml:space="preserve">as indicaciones que estampen en el Libro de Obra los profesionales responsables de las especialidades y los profesionales que destine </w:t>
      </w:r>
      <w:r w:rsidR="00454022" w:rsidRPr="00EE2913">
        <w:rPr>
          <w:rFonts w:ascii="Gill Sans MT Light" w:hAnsi="Gill Sans MT Light" w:cs="Arial"/>
          <w:sz w:val="22"/>
          <w:szCs w:val="22"/>
          <w:lang w:val="es-ES"/>
        </w:rPr>
        <w:t>el</w:t>
      </w:r>
      <w:r w:rsidR="00A10640" w:rsidRPr="00EE2913">
        <w:rPr>
          <w:rFonts w:ascii="Gill Sans MT Light" w:hAnsi="Gill Sans MT Light" w:cs="Arial"/>
          <w:sz w:val="22"/>
          <w:szCs w:val="22"/>
          <w:lang w:val="es-ES"/>
        </w:rPr>
        <w:t xml:space="preserve"> </w:t>
      </w:r>
      <w:r w:rsidR="00E067F2" w:rsidRPr="00EE2913">
        <w:rPr>
          <w:rFonts w:ascii="Gill Sans MT Light" w:hAnsi="Gill Sans MT Light" w:cs="Arial"/>
          <w:sz w:val="22"/>
          <w:szCs w:val="22"/>
          <w:lang w:val="es-ES"/>
        </w:rPr>
        <w:t>Mandante</w:t>
      </w:r>
      <w:r w:rsidR="00A10640" w:rsidRPr="00EE2913">
        <w:rPr>
          <w:rFonts w:ascii="Gill Sans MT Light" w:hAnsi="Gill Sans MT Light" w:cs="Arial"/>
          <w:sz w:val="22"/>
          <w:szCs w:val="22"/>
          <w:lang w:val="es-ES"/>
        </w:rPr>
        <w:t xml:space="preserve"> para la</w:t>
      </w:r>
      <w:r w:rsidR="002E4CE9" w:rsidRPr="00EE2913">
        <w:rPr>
          <w:rFonts w:ascii="Gill Sans MT Light" w:hAnsi="Gill Sans MT Light" w:cs="Arial"/>
          <w:sz w:val="22"/>
          <w:szCs w:val="22"/>
          <w:lang w:val="es-ES"/>
        </w:rPr>
        <w:t xml:space="preserve"> </w:t>
      </w:r>
      <w:r w:rsidR="002D40C3" w:rsidRPr="00EE2913">
        <w:rPr>
          <w:rFonts w:ascii="Gill Sans MT Light" w:hAnsi="Gill Sans MT Light" w:cs="Arial"/>
          <w:sz w:val="22"/>
          <w:szCs w:val="22"/>
          <w:lang w:val="es-ES"/>
        </w:rPr>
        <w:t xml:space="preserve">Inspección </w:t>
      </w:r>
      <w:r w:rsidR="002E4CE9" w:rsidRPr="00EE2913">
        <w:rPr>
          <w:rFonts w:ascii="Gill Sans MT Light" w:hAnsi="Gill Sans MT Light" w:cs="Arial"/>
          <w:sz w:val="22"/>
          <w:szCs w:val="22"/>
          <w:lang w:val="es-ES"/>
        </w:rPr>
        <w:t>T</w:t>
      </w:r>
      <w:r w:rsidR="002D40C3" w:rsidRPr="00EE2913">
        <w:rPr>
          <w:rFonts w:ascii="Gill Sans MT Light" w:hAnsi="Gill Sans MT Light" w:cs="Arial"/>
          <w:sz w:val="22"/>
          <w:szCs w:val="22"/>
          <w:lang w:val="es-ES"/>
        </w:rPr>
        <w:t xml:space="preserve">écnica de </w:t>
      </w:r>
      <w:r w:rsidR="002E4CE9" w:rsidRPr="00EE2913">
        <w:rPr>
          <w:rFonts w:ascii="Gill Sans MT Light" w:hAnsi="Gill Sans MT Light" w:cs="Arial"/>
          <w:sz w:val="22"/>
          <w:szCs w:val="22"/>
          <w:lang w:val="es-ES"/>
        </w:rPr>
        <w:t>O</w:t>
      </w:r>
      <w:r w:rsidR="002D40C3" w:rsidRPr="00EE2913">
        <w:rPr>
          <w:rFonts w:ascii="Gill Sans MT Light" w:hAnsi="Gill Sans MT Light" w:cs="Arial"/>
          <w:sz w:val="22"/>
          <w:szCs w:val="22"/>
          <w:lang w:val="es-ES"/>
        </w:rPr>
        <w:t>bra (en adelante “</w:t>
      </w:r>
      <w:r w:rsidR="002D40C3" w:rsidRPr="00EE2913">
        <w:rPr>
          <w:rFonts w:ascii="Gill Sans MT Light" w:hAnsi="Gill Sans MT Light" w:cs="Arial"/>
          <w:sz w:val="22"/>
          <w:szCs w:val="22"/>
          <w:u w:val="single"/>
          <w:lang w:val="es-ES"/>
        </w:rPr>
        <w:t>ITO</w:t>
      </w:r>
      <w:r w:rsidR="002D40C3" w:rsidRPr="00EE2913">
        <w:rPr>
          <w:rFonts w:ascii="Gill Sans MT Light" w:hAnsi="Gill Sans MT Light" w:cs="Arial"/>
          <w:sz w:val="22"/>
          <w:szCs w:val="22"/>
          <w:lang w:val="es-ES"/>
        </w:rPr>
        <w:t>”, definida y regulada en el Artículo Cuarto del presente Contrato)</w:t>
      </w:r>
      <w:r w:rsidR="00A10640" w:rsidRPr="00EE2913">
        <w:rPr>
          <w:rFonts w:ascii="Gill Sans MT Light" w:hAnsi="Gill Sans MT Light" w:cs="Arial"/>
          <w:sz w:val="22"/>
          <w:szCs w:val="22"/>
          <w:lang w:val="es-ES"/>
        </w:rPr>
        <w:t>.</w:t>
      </w:r>
    </w:p>
    <w:p w:rsidR="00AB416E" w:rsidRPr="00EE2913" w:rsidRDefault="00AB416E" w:rsidP="0021147C">
      <w:pPr>
        <w:ind w:left="1069" w:right="-51"/>
        <w:jc w:val="both"/>
        <w:rPr>
          <w:rFonts w:ascii="Gill Sans MT Light" w:hAnsi="Gill Sans MT Light" w:cs="Arial"/>
          <w:sz w:val="22"/>
          <w:szCs w:val="22"/>
          <w:lang w:val="es-ES"/>
        </w:rPr>
      </w:pPr>
    </w:p>
    <w:p w:rsidR="00AB416E" w:rsidRPr="00EE2913" w:rsidRDefault="00AB416E" w:rsidP="0021147C">
      <w:pPr>
        <w:ind w:right="-51" w:firstLine="708"/>
        <w:jc w:val="both"/>
        <w:rPr>
          <w:rFonts w:ascii="Gill Sans MT Light" w:hAnsi="Gill Sans MT Light" w:cs="Arial"/>
          <w:sz w:val="22"/>
          <w:szCs w:val="22"/>
          <w:lang w:val="es-ES"/>
        </w:rPr>
      </w:pPr>
      <w:r w:rsidRPr="00EE2913">
        <w:rPr>
          <w:rFonts w:ascii="Gill Sans MT Light" w:hAnsi="Gill Sans MT Light" w:cs="Arial"/>
          <w:sz w:val="22"/>
          <w:szCs w:val="22"/>
          <w:lang w:val="es-ES"/>
        </w:rPr>
        <w:t xml:space="preserve">El </w:t>
      </w:r>
      <w:r w:rsidR="00E067F2" w:rsidRPr="00EE2913">
        <w:rPr>
          <w:rFonts w:ascii="Gill Sans MT Light" w:hAnsi="Gill Sans MT Light" w:cs="Arial"/>
          <w:sz w:val="22"/>
          <w:szCs w:val="22"/>
          <w:lang w:val="es-ES"/>
        </w:rPr>
        <w:t>Contratista</w:t>
      </w:r>
      <w:r w:rsidRPr="00EE2913">
        <w:rPr>
          <w:rFonts w:ascii="Gill Sans MT Light" w:hAnsi="Gill Sans MT Light" w:cs="Arial"/>
          <w:sz w:val="22"/>
          <w:szCs w:val="22"/>
          <w:lang w:val="es-ES"/>
        </w:rPr>
        <w:t xml:space="preserve"> deberá ejecutar la Obra conforme a los documentos individualizados precedentemente incorporando las adecuaciones que las partes mutuamente hayan convenido durante el proceso de licitación hasta la suscripción del presente contrato.</w:t>
      </w:r>
    </w:p>
    <w:p w:rsidR="00490A96" w:rsidRPr="00EE2913" w:rsidRDefault="00490A96" w:rsidP="0021147C">
      <w:pPr>
        <w:ind w:left="1069" w:right="-51"/>
        <w:jc w:val="both"/>
        <w:rPr>
          <w:rFonts w:ascii="Gill Sans MT Light" w:hAnsi="Gill Sans MT Light" w:cs="Arial"/>
          <w:sz w:val="22"/>
          <w:szCs w:val="22"/>
          <w:lang w:val="es-ES"/>
        </w:rPr>
      </w:pPr>
    </w:p>
    <w:p w:rsidR="00EA6EA3" w:rsidRPr="00EE2913" w:rsidRDefault="005210F7" w:rsidP="00EA6EA3">
      <w:pPr>
        <w:jc w:val="both"/>
        <w:rPr>
          <w:rFonts w:ascii="Gill Sans MT Light" w:hAnsi="Gill Sans MT Light" w:cs="Arial"/>
          <w:sz w:val="22"/>
          <w:szCs w:val="22"/>
        </w:rPr>
      </w:pPr>
      <w:r w:rsidRPr="00EE2913">
        <w:rPr>
          <w:rFonts w:ascii="Gill Sans MT Light" w:hAnsi="Gill Sans MT Light" w:cs="Arial"/>
          <w:sz w:val="22"/>
          <w:szCs w:val="22"/>
        </w:rPr>
        <w:t>Sección 1</w:t>
      </w:r>
      <w:r w:rsidR="0071035E" w:rsidRPr="00EE2913">
        <w:rPr>
          <w:rFonts w:ascii="Gill Sans MT Light" w:hAnsi="Gill Sans MT Light" w:cs="Arial"/>
          <w:sz w:val="22"/>
          <w:szCs w:val="22"/>
        </w:rPr>
        <w:t>.</w:t>
      </w:r>
      <w:r w:rsidR="00EA6EA3" w:rsidRPr="00EE2913">
        <w:rPr>
          <w:rFonts w:ascii="Gill Sans MT Light" w:hAnsi="Gill Sans MT Light" w:cs="Arial"/>
          <w:sz w:val="22"/>
          <w:szCs w:val="22"/>
        </w:rPr>
        <w:t>3</w:t>
      </w:r>
      <w:r w:rsidRPr="00EE2913">
        <w:rPr>
          <w:rFonts w:ascii="Gill Sans MT Light" w:hAnsi="Gill Sans MT Light" w:cs="Arial"/>
          <w:sz w:val="22"/>
          <w:szCs w:val="22"/>
        </w:rPr>
        <w:tab/>
      </w:r>
      <w:r w:rsidRPr="00EE2913">
        <w:rPr>
          <w:rFonts w:ascii="Gill Sans MT Light" w:hAnsi="Gill Sans MT Light" w:cs="Arial"/>
          <w:sz w:val="22"/>
          <w:szCs w:val="22"/>
        </w:rPr>
        <w:tab/>
      </w:r>
      <w:r w:rsidRPr="00EE2913">
        <w:rPr>
          <w:rFonts w:ascii="Gill Sans MT Light" w:hAnsi="Gill Sans MT Light" w:cs="Arial"/>
          <w:sz w:val="22"/>
          <w:szCs w:val="22"/>
          <w:u w:val="single"/>
        </w:rPr>
        <w:t>Extensión</w:t>
      </w:r>
      <w:r w:rsidRPr="00EE2913">
        <w:rPr>
          <w:rFonts w:ascii="Gill Sans MT Light" w:hAnsi="Gill Sans MT Light" w:cs="Arial"/>
          <w:sz w:val="22"/>
          <w:szCs w:val="22"/>
        </w:rPr>
        <w:t xml:space="preserve">. </w:t>
      </w:r>
      <w:r w:rsidR="00976E61" w:rsidRPr="00EE2913">
        <w:rPr>
          <w:rFonts w:ascii="Gill Sans MT Light" w:hAnsi="Gill Sans MT Light" w:cs="Arial"/>
          <w:sz w:val="22"/>
          <w:szCs w:val="22"/>
          <w:lang w:val="es-ES"/>
        </w:rPr>
        <w:t>En la construcción de la Obra</w:t>
      </w:r>
      <w:r w:rsidR="0009017E" w:rsidRPr="00EE2913">
        <w:rPr>
          <w:rFonts w:ascii="Gill Sans MT Light" w:hAnsi="Gill Sans MT Light" w:cs="Arial"/>
          <w:sz w:val="22"/>
          <w:szCs w:val="22"/>
          <w:lang w:val="es-ES"/>
        </w:rPr>
        <w:t xml:space="preserve">, el </w:t>
      </w:r>
      <w:r w:rsidR="00E067F2" w:rsidRPr="00EE2913">
        <w:rPr>
          <w:rFonts w:ascii="Gill Sans MT Light" w:hAnsi="Gill Sans MT Light" w:cs="Arial"/>
          <w:sz w:val="22"/>
          <w:szCs w:val="22"/>
          <w:lang w:val="es-ES"/>
        </w:rPr>
        <w:t>Contratista</w:t>
      </w:r>
      <w:r w:rsidR="0009017E" w:rsidRPr="00EE2913">
        <w:rPr>
          <w:rFonts w:ascii="Gill Sans MT Light" w:hAnsi="Gill Sans MT Light" w:cs="Arial"/>
          <w:sz w:val="22"/>
          <w:szCs w:val="22"/>
          <w:lang w:val="es-ES"/>
        </w:rPr>
        <w:t xml:space="preserve"> deberá ejecutar todos los actos destinados a dicho objetivo, incluyendo pero no limitado a la</w:t>
      </w:r>
      <w:r w:rsidR="00EA6EA3" w:rsidRPr="00EE2913">
        <w:rPr>
          <w:rFonts w:ascii="Gill Sans MT Light" w:hAnsi="Gill Sans MT Light" w:cs="Arial"/>
          <w:sz w:val="22"/>
          <w:szCs w:val="22"/>
          <w:lang w:val="es-ES"/>
        </w:rPr>
        <w:t xml:space="preserve"> dirección, </w:t>
      </w:r>
      <w:r w:rsidR="0009017E" w:rsidRPr="00EE2913">
        <w:rPr>
          <w:rFonts w:ascii="Gill Sans MT Light" w:hAnsi="Gill Sans MT Light" w:cs="Arial"/>
          <w:sz w:val="22"/>
          <w:szCs w:val="22"/>
          <w:lang w:val="es-ES"/>
        </w:rPr>
        <w:t>s</w:t>
      </w:r>
      <w:r w:rsidR="002A78F9" w:rsidRPr="00EE2913">
        <w:rPr>
          <w:rFonts w:ascii="Gill Sans MT Light" w:hAnsi="Gill Sans MT Light" w:cs="Arial"/>
          <w:sz w:val="22"/>
          <w:szCs w:val="22"/>
          <w:lang w:val="es-ES"/>
        </w:rPr>
        <w:t>upervisión e inspección de los t</w:t>
      </w:r>
      <w:r w:rsidR="0009017E" w:rsidRPr="00EE2913">
        <w:rPr>
          <w:rFonts w:ascii="Gill Sans MT Light" w:hAnsi="Gill Sans MT Light" w:cs="Arial"/>
          <w:sz w:val="22"/>
          <w:szCs w:val="22"/>
          <w:lang w:val="es-ES"/>
        </w:rPr>
        <w:t xml:space="preserve">rabajos, la recepción, descarga, manejo, bodegaje y cuidado de los </w:t>
      </w:r>
      <w:r w:rsidR="0075502D" w:rsidRPr="00EE2913">
        <w:rPr>
          <w:rFonts w:ascii="Gill Sans MT Light" w:hAnsi="Gill Sans MT Light" w:cs="Arial"/>
          <w:sz w:val="22"/>
          <w:szCs w:val="22"/>
          <w:lang w:val="es-ES"/>
        </w:rPr>
        <w:t>e</w:t>
      </w:r>
      <w:r w:rsidR="0009017E" w:rsidRPr="00EE2913">
        <w:rPr>
          <w:rFonts w:ascii="Gill Sans MT Light" w:hAnsi="Gill Sans MT Light" w:cs="Arial"/>
          <w:sz w:val="22"/>
          <w:szCs w:val="22"/>
          <w:lang w:val="es-ES"/>
        </w:rPr>
        <w:t xml:space="preserve">quipos y </w:t>
      </w:r>
      <w:r w:rsidR="0075502D" w:rsidRPr="00EE2913">
        <w:rPr>
          <w:rFonts w:ascii="Gill Sans MT Light" w:hAnsi="Gill Sans MT Light" w:cs="Arial"/>
          <w:sz w:val="22"/>
          <w:szCs w:val="22"/>
          <w:lang w:val="es-ES"/>
        </w:rPr>
        <w:t>s</w:t>
      </w:r>
      <w:r w:rsidR="0009017E" w:rsidRPr="00EE2913">
        <w:rPr>
          <w:rFonts w:ascii="Gill Sans MT Light" w:hAnsi="Gill Sans MT Light" w:cs="Arial"/>
          <w:sz w:val="22"/>
          <w:szCs w:val="22"/>
          <w:lang w:val="es-ES"/>
        </w:rPr>
        <w:t>uministros</w:t>
      </w:r>
      <w:r w:rsidR="003B66E3" w:rsidRPr="00EE2913">
        <w:rPr>
          <w:rFonts w:ascii="Gill Sans MT Light" w:hAnsi="Gill Sans MT Light" w:cs="Arial"/>
          <w:sz w:val="22"/>
          <w:szCs w:val="22"/>
          <w:lang w:val="es-ES"/>
        </w:rPr>
        <w:t xml:space="preserve">, </w:t>
      </w:r>
      <w:r w:rsidR="0009017E" w:rsidRPr="00EE2913">
        <w:rPr>
          <w:rFonts w:ascii="Gill Sans MT Light" w:hAnsi="Gill Sans MT Light" w:cs="Arial"/>
          <w:sz w:val="22"/>
          <w:szCs w:val="22"/>
          <w:lang w:val="es-ES"/>
        </w:rPr>
        <w:t>presupuestos, estimaciones de necesidades de mano de obra, estados de avance, control de costos y la ejecución de todas las actividades que se requieran para una eficiente, expedita e i</w:t>
      </w:r>
      <w:r w:rsidR="00976E61" w:rsidRPr="00EE2913">
        <w:rPr>
          <w:rFonts w:ascii="Gill Sans MT Light" w:hAnsi="Gill Sans MT Light" w:cs="Arial"/>
          <w:sz w:val="22"/>
          <w:szCs w:val="22"/>
          <w:lang w:val="es-ES"/>
        </w:rPr>
        <w:t>ntegra construcción de la Obra</w:t>
      </w:r>
      <w:r w:rsidR="0009017E" w:rsidRPr="00EE2913">
        <w:rPr>
          <w:rFonts w:ascii="Gill Sans MT Light" w:hAnsi="Gill Sans MT Light" w:cs="Arial"/>
          <w:sz w:val="22"/>
          <w:szCs w:val="22"/>
          <w:lang w:val="es-ES"/>
        </w:rPr>
        <w:t xml:space="preserve">. </w:t>
      </w:r>
      <w:r w:rsidR="00EA6EA3" w:rsidRPr="00EE2913">
        <w:rPr>
          <w:rFonts w:ascii="Gill Sans MT Light" w:hAnsi="Gill Sans MT Light" w:cs="Arial"/>
          <w:sz w:val="22"/>
          <w:szCs w:val="22"/>
        </w:rPr>
        <w:t>Asimismo, se deberán proveer a la Obra por el Contratista todos los planos de replanteos y detalles que fueran necesarios  para su ejecución, y que están a su cargo. Se incluyen dentro del precio de los trabajos la provisión de materiales, mano de obra, herramientas, equipos, andamios y enseres de trabajo, y en general, todos los elementos que sean necesarios para ejecutar la Obra.</w:t>
      </w:r>
    </w:p>
    <w:p w:rsidR="0009017E" w:rsidRPr="00EE2913" w:rsidRDefault="0009017E" w:rsidP="0021147C">
      <w:pPr>
        <w:ind w:right="-51" w:firstLine="709"/>
        <w:jc w:val="both"/>
        <w:rPr>
          <w:rFonts w:ascii="Gill Sans MT Light" w:hAnsi="Gill Sans MT Light" w:cs="Arial"/>
          <w:sz w:val="22"/>
          <w:szCs w:val="22"/>
        </w:rPr>
      </w:pPr>
    </w:p>
    <w:p w:rsidR="0009017E" w:rsidRPr="00EE2913" w:rsidRDefault="0009017E" w:rsidP="0021147C">
      <w:pPr>
        <w:ind w:right="-51" w:firstLine="709"/>
        <w:jc w:val="both"/>
        <w:rPr>
          <w:rFonts w:ascii="Gill Sans MT Light" w:hAnsi="Gill Sans MT Light" w:cs="Arial"/>
          <w:sz w:val="22"/>
          <w:szCs w:val="22"/>
          <w:lang w:val="es-ES"/>
        </w:rPr>
      </w:pPr>
      <w:r w:rsidRPr="00EE2913">
        <w:rPr>
          <w:rFonts w:ascii="Gill Sans MT Light" w:hAnsi="Gill Sans MT Light" w:cs="Arial"/>
          <w:sz w:val="22"/>
          <w:szCs w:val="22"/>
          <w:lang w:val="es-ES"/>
        </w:rPr>
        <w:t xml:space="preserve">El </w:t>
      </w:r>
      <w:r w:rsidR="00E067F2" w:rsidRPr="00EE2913">
        <w:rPr>
          <w:rFonts w:ascii="Gill Sans MT Light" w:hAnsi="Gill Sans MT Light" w:cs="Arial"/>
          <w:sz w:val="22"/>
          <w:szCs w:val="22"/>
          <w:lang w:val="es-ES"/>
        </w:rPr>
        <w:t>Contratista</w:t>
      </w:r>
      <w:r w:rsidRPr="00EE2913">
        <w:rPr>
          <w:rFonts w:ascii="Gill Sans MT Light" w:hAnsi="Gill Sans MT Light" w:cs="Arial"/>
          <w:sz w:val="22"/>
          <w:szCs w:val="22"/>
          <w:lang w:val="es-ES"/>
        </w:rPr>
        <w:t xml:space="preserve"> declara que conoce la naturaleza y propósito de</w:t>
      </w:r>
      <w:r w:rsidR="002E4CE9" w:rsidRPr="00EE2913">
        <w:rPr>
          <w:rFonts w:ascii="Gill Sans MT Light" w:hAnsi="Gill Sans MT Light" w:cs="Arial"/>
          <w:sz w:val="22"/>
          <w:szCs w:val="22"/>
          <w:lang w:val="es-ES"/>
        </w:rPr>
        <w:t xml:space="preserve"> la Obra</w:t>
      </w:r>
      <w:r w:rsidRPr="00EE2913">
        <w:rPr>
          <w:rFonts w:ascii="Gill Sans MT Light" w:hAnsi="Gill Sans MT Light" w:cs="Arial"/>
          <w:sz w:val="22"/>
          <w:szCs w:val="22"/>
          <w:lang w:val="es-ES"/>
        </w:rPr>
        <w:t xml:space="preserve">, </w:t>
      </w:r>
      <w:r w:rsidR="002E4CE9" w:rsidRPr="00EE2913">
        <w:rPr>
          <w:rFonts w:ascii="Gill Sans MT Light" w:hAnsi="Gill Sans MT Light" w:cs="Arial"/>
          <w:sz w:val="22"/>
          <w:szCs w:val="22"/>
          <w:lang w:val="es-ES"/>
        </w:rPr>
        <w:t>su</w:t>
      </w:r>
      <w:r w:rsidRPr="00EE2913">
        <w:rPr>
          <w:rFonts w:ascii="Gill Sans MT Light" w:hAnsi="Gill Sans MT Light" w:cs="Arial"/>
          <w:sz w:val="22"/>
          <w:szCs w:val="22"/>
          <w:lang w:val="es-ES"/>
        </w:rPr>
        <w:t xml:space="preserve"> ubicación y particularidades, sus inmediaciones</w:t>
      </w:r>
      <w:r w:rsidR="0075502D" w:rsidRPr="00EE2913">
        <w:rPr>
          <w:rFonts w:ascii="Gill Sans MT Light" w:hAnsi="Gill Sans MT Light" w:cs="Arial"/>
          <w:sz w:val="22"/>
          <w:szCs w:val="22"/>
          <w:lang w:val="es-ES"/>
        </w:rPr>
        <w:t>, la calidad y cantidad de los e</w:t>
      </w:r>
      <w:r w:rsidRPr="00EE2913">
        <w:rPr>
          <w:rFonts w:ascii="Gill Sans MT Light" w:hAnsi="Gill Sans MT Light" w:cs="Arial"/>
          <w:sz w:val="22"/>
          <w:szCs w:val="22"/>
          <w:lang w:val="es-ES"/>
        </w:rPr>
        <w:t xml:space="preserve">quipos y </w:t>
      </w:r>
      <w:r w:rsidR="0075502D" w:rsidRPr="00EE2913">
        <w:rPr>
          <w:rFonts w:ascii="Gill Sans MT Light" w:hAnsi="Gill Sans MT Light" w:cs="Arial"/>
          <w:sz w:val="22"/>
          <w:szCs w:val="22"/>
          <w:lang w:val="es-ES"/>
        </w:rPr>
        <w:t>m</w:t>
      </w:r>
      <w:r w:rsidRPr="00EE2913">
        <w:rPr>
          <w:rFonts w:ascii="Gill Sans MT Light" w:hAnsi="Gill Sans MT Light" w:cs="Arial"/>
          <w:sz w:val="22"/>
          <w:szCs w:val="22"/>
          <w:lang w:val="es-ES"/>
        </w:rPr>
        <w:t>ateriales requeridos para la Obra, el tipo y magnitud de</w:t>
      </w:r>
      <w:r w:rsidR="0075502D" w:rsidRPr="00EE2913">
        <w:rPr>
          <w:rFonts w:ascii="Gill Sans MT Light" w:hAnsi="Gill Sans MT Light" w:cs="Arial"/>
          <w:sz w:val="22"/>
          <w:szCs w:val="22"/>
          <w:lang w:val="es-ES"/>
        </w:rPr>
        <w:t>l trabajo de construcción</w:t>
      </w:r>
      <w:r w:rsidRPr="00EE2913">
        <w:rPr>
          <w:rFonts w:ascii="Gill Sans MT Light" w:hAnsi="Gill Sans MT Light" w:cs="Arial"/>
          <w:sz w:val="22"/>
          <w:szCs w:val="22"/>
          <w:lang w:val="es-ES"/>
        </w:rPr>
        <w:t xml:space="preserve"> y todo otro evento o particularidad que pueda afectar o</w:t>
      </w:r>
      <w:r w:rsidR="0075502D" w:rsidRPr="00EE2913">
        <w:rPr>
          <w:rFonts w:ascii="Gill Sans MT Light" w:hAnsi="Gill Sans MT Light" w:cs="Arial"/>
          <w:sz w:val="22"/>
          <w:szCs w:val="22"/>
          <w:lang w:val="es-ES"/>
        </w:rPr>
        <w:t xml:space="preserve"> tenga relación con la Obra</w:t>
      </w:r>
      <w:r w:rsidRPr="00EE2913">
        <w:rPr>
          <w:rFonts w:ascii="Gill Sans MT Light" w:hAnsi="Gill Sans MT Light" w:cs="Arial"/>
          <w:sz w:val="22"/>
          <w:szCs w:val="22"/>
          <w:lang w:val="es-ES"/>
        </w:rPr>
        <w:t xml:space="preserve">, incluyendo pero no limitado a las restricciones de transporte, disposición, </w:t>
      </w:r>
      <w:r w:rsidR="00EA6EA3" w:rsidRPr="00EE2913">
        <w:rPr>
          <w:rFonts w:ascii="Gill Sans MT Light" w:hAnsi="Gill Sans MT Light" w:cs="Arial"/>
          <w:sz w:val="22"/>
          <w:szCs w:val="22"/>
          <w:lang w:val="es-ES"/>
        </w:rPr>
        <w:t xml:space="preserve">horarios, </w:t>
      </w:r>
      <w:r w:rsidRPr="00EE2913">
        <w:rPr>
          <w:rFonts w:ascii="Gill Sans MT Light" w:hAnsi="Gill Sans MT Light" w:cs="Arial"/>
          <w:sz w:val="22"/>
          <w:szCs w:val="22"/>
          <w:lang w:val="es-ES"/>
        </w:rPr>
        <w:t xml:space="preserve">manejo y bodegaje de materiales, disponibilidad de mano de obra, agua, servicios sanitarios, gas y energía eléctrica, condiciones </w:t>
      </w:r>
      <w:r w:rsidR="00EA6EA3" w:rsidRPr="00EE2913">
        <w:rPr>
          <w:rFonts w:ascii="Gill Sans MT Light" w:hAnsi="Gill Sans MT Light" w:cs="Arial"/>
          <w:sz w:val="22"/>
          <w:szCs w:val="22"/>
          <w:lang w:val="es-ES"/>
        </w:rPr>
        <w:t>estructurales</w:t>
      </w:r>
      <w:r w:rsidRPr="00EE2913">
        <w:rPr>
          <w:rFonts w:ascii="Gill Sans MT Light" w:hAnsi="Gill Sans MT Light" w:cs="Arial"/>
          <w:sz w:val="22"/>
          <w:szCs w:val="22"/>
          <w:lang w:val="es-ES"/>
        </w:rPr>
        <w:t xml:space="preserve"> y de otro tipo presentes en la </w:t>
      </w:r>
      <w:r w:rsidR="00976E61" w:rsidRPr="00EE2913">
        <w:rPr>
          <w:rFonts w:ascii="Gill Sans MT Light" w:hAnsi="Gill Sans MT Light" w:cs="Arial"/>
          <w:sz w:val="22"/>
          <w:szCs w:val="22"/>
          <w:lang w:val="es-ES"/>
        </w:rPr>
        <w:t>Obra</w:t>
      </w:r>
      <w:r w:rsidRPr="00EE2913">
        <w:rPr>
          <w:rFonts w:ascii="Gill Sans MT Light" w:hAnsi="Gill Sans MT Light" w:cs="Arial"/>
          <w:sz w:val="22"/>
          <w:szCs w:val="22"/>
          <w:lang w:val="es-ES"/>
        </w:rPr>
        <w:t>, relacionadas con la ejecución de</w:t>
      </w:r>
      <w:r w:rsidR="0075502D" w:rsidRPr="00EE2913">
        <w:rPr>
          <w:rFonts w:ascii="Gill Sans MT Light" w:hAnsi="Gill Sans MT Light" w:cs="Arial"/>
          <w:sz w:val="22"/>
          <w:szCs w:val="22"/>
          <w:lang w:val="es-ES"/>
        </w:rPr>
        <w:t>l proyecto</w:t>
      </w:r>
      <w:r w:rsidRPr="00EE2913">
        <w:rPr>
          <w:rFonts w:ascii="Gill Sans MT Light" w:hAnsi="Gill Sans MT Light" w:cs="Arial"/>
          <w:sz w:val="22"/>
          <w:szCs w:val="22"/>
          <w:lang w:val="es-ES"/>
        </w:rPr>
        <w:t>.</w:t>
      </w:r>
    </w:p>
    <w:p w:rsidR="00490A96" w:rsidRPr="00EE2913" w:rsidRDefault="00490A96" w:rsidP="0021147C">
      <w:pPr>
        <w:ind w:right="-51" w:firstLine="709"/>
        <w:jc w:val="both"/>
        <w:rPr>
          <w:rFonts w:ascii="Gill Sans MT Light" w:hAnsi="Gill Sans MT Light" w:cs="Arial"/>
          <w:sz w:val="22"/>
          <w:szCs w:val="22"/>
          <w:lang w:val="es-ES"/>
        </w:rPr>
      </w:pPr>
    </w:p>
    <w:p w:rsidR="0009017E" w:rsidRPr="00EE2913" w:rsidRDefault="005210F7" w:rsidP="0021147C">
      <w:pPr>
        <w:ind w:right="-51" w:firstLine="709"/>
        <w:jc w:val="both"/>
        <w:rPr>
          <w:rFonts w:ascii="Gill Sans MT Light" w:hAnsi="Gill Sans MT Light" w:cs="Arial"/>
          <w:sz w:val="22"/>
          <w:szCs w:val="22"/>
          <w:lang w:val="es-ES"/>
        </w:rPr>
      </w:pPr>
      <w:r w:rsidRPr="00EE2913">
        <w:rPr>
          <w:rFonts w:ascii="Gill Sans MT Light" w:hAnsi="Gill Sans MT Light" w:cs="Arial"/>
          <w:sz w:val="22"/>
          <w:szCs w:val="22"/>
        </w:rPr>
        <w:t>Sección 1</w:t>
      </w:r>
      <w:r w:rsidR="0071035E" w:rsidRPr="00EE2913">
        <w:rPr>
          <w:rFonts w:ascii="Gill Sans MT Light" w:hAnsi="Gill Sans MT Light" w:cs="Arial"/>
          <w:sz w:val="22"/>
          <w:szCs w:val="22"/>
        </w:rPr>
        <w:t>.</w:t>
      </w:r>
      <w:r w:rsidR="00EA6EA3" w:rsidRPr="00EE2913">
        <w:rPr>
          <w:rFonts w:ascii="Gill Sans MT Light" w:hAnsi="Gill Sans MT Light" w:cs="Arial"/>
          <w:sz w:val="22"/>
          <w:szCs w:val="22"/>
        </w:rPr>
        <w:t>4</w:t>
      </w:r>
      <w:r w:rsidRPr="00EE2913">
        <w:rPr>
          <w:rFonts w:ascii="Gill Sans MT Light" w:hAnsi="Gill Sans MT Light" w:cs="Arial"/>
          <w:sz w:val="22"/>
          <w:szCs w:val="22"/>
        </w:rPr>
        <w:tab/>
      </w:r>
      <w:r w:rsidRPr="00EE2913">
        <w:rPr>
          <w:rFonts w:ascii="Gill Sans MT Light" w:hAnsi="Gill Sans MT Light" w:cs="Arial"/>
          <w:sz w:val="22"/>
          <w:szCs w:val="22"/>
        </w:rPr>
        <w:tab/>
      </w:r>
      <w:r w:rsidRPr="00EE2913">
        <w:rPr>
          <w:rFonts w:ascii="Gill Sans MT Light" w:hAnsi="Gill Sans MT Light" w:cs="Arial"/>
          <w:sz w:val="22"/>
          <w:szCs w:val="22"/>
          <w:u w:val="single"/>
        </w:rPr>
        <w:t>Responsabilidad</w:t>
      </w:r>
      <w:r w:rsidRPr="00EE2913">
        <w:rPr>
          <w:rFonts w:ascii="Gill Sans MT Light" w:hAnsi="Gill Sans MT Light" w:cs="Arial"/>
          <w:sz w:val="22"/>
          <w:szCs w:val="22"/>
        </w:rPr>
        <w:t xml:space="preserve">. </w:t>
      </w:r>
      <w:r w:rsidR="0009017E" w:rsidRPr="00EE2913">
        <w:rPr>
          <w:rFonts w:ascii="Gill Sans MT Light" w:hAnsi="Gill Sans MT Light" w:cs="Arial"/>
          <w:sz w:val="22"/>
          <w:szCs w:val="22"/>
          <w:lang w:val="es-ES"/>
        </w:rPr>
        <w:t xml:space="preserve">El </w:t>
      </w:r>
      <w:r w:rsidR="00E067F2" w:rsidRPr="00EE2913">
        <w:rPr>
          <w:rFonts w:ascii="Gill Sans MT Light" w:hAnsi="Gill Sans MT Light" w:cs="Arial"/>
          <w:sz w:val="22"/>
          <w:szCs w:val="22"/>
          <w:lang w:val="es-ES"/>
        </w:rPr>
        <w:t>Mandante</w:t>
      </w:r>
      <w:r w:rsidR="0009017E" w:rsidRPr="00EE2913">
        <w:rPr>
          <w:rFonts w:ascii="Gill Sans MT Light" w:hAnsi="Gill Sans MT Light" w:cs="Arial"/>
          <w:sz w:val="22"/>
          <w:szCs w:val="22"/>
          <w:lang w:val="es-ES"/>
        </w:rPr>
        <w:t xml:space="preserve"> no asume responsabilidad alguna por cualquier actividad o labor del </w:t>
      </w:r>
      <w:r w:rsidR="00E067F2" w:rsidRPr="00EE2913">
        <w:rPr>
          <w:rFonts w:ascii="Gill Sans MT Light" w:hAnsi="Gill Sans MT Light" w:cs="Arial"/>
          <w:sz w:val="22"/>
          <w:szCs w:val="22"/>
          <w:lang w:val="es-ES"/>
        </w:rPr>
        <w:t>Contratista</w:t>
      </w:r>
      <w:r w:rsidR="0009017E" w:rsidRPr="00EE2913">
        <w:rPr>
          <w:rFonts w:ascii="Gill Sans MT Light" w:hAnsi="Gill Sans MT Light" w:cs="Arial"/>
          <w:sz w:val="22"/>
          <w:szCs w:val="22"/>
          <w:lang w:val="es-ES"/>
        </w:rPr>
        <w:t xml:space="preserve"> que haya sido consecuencia o haya estado basada en </w:t>
      </w:r>
      <w:r w:rsidR="0009017E" w:rsidRPr="00EE2913">
        <w:rPr>
          <w:rFonts w:ascii="Gill Sans MT Light" w:hAnsi="Gill Sans MT Light" w:cs="Arial"/>
          <w:sz w:val="22"/>
          <w:szCs w:val="22"/>
          <w:lang w:val="es-ES"/>
        </w:rPr>
        <w:lastRenderedPageBreak/>
        <w:t>antecedentes o información que no esté contenida en este Contrato o de las interpretaciones o traducción de la información contenida en el mismo.</w:t>
      </w:r>
    </w:p>
    <w:p w:rsidR="00490A96" w:rsidRPr="00EE2913" w:rsidRDefault="00490A96" w:rsidP="0021147C">
      <w:pPr>
        <w:ind w:right="-51" w:firstLine="709"/>
        <w:jc w:val="both"/>
        <w:rPr>
          <w:rFonts w:ascii="Gill Sans MT Light" w:hAnsi="Gill Sans MT Light" w:cs="Arial"/>
          <w:sz w:val="22"/>
          <w:szCs w:val="22"/>
          <w:lang w:val="es-ES"/>
        </w:rPr>
      </w:pPr>
    </w:p>
    <w:p w:rsidR="0009017E" w:rsidRPr="00EE2913" w:rsidRDefault="0009017E" w:rsidP="0021147C">
      <w:pPr>
        <w:ind w:right="-51" w:firstLine="709"/>
        <w:jc w:val="both"/>
        <w:rPr>
          <w:rFonts w:ascii="Gill Sans MT Light" w:hAnsi="Gill Sans MT Light" w:cs="Arial"/>
          <w:sz w:val="22"/>
          <w:szCs w:val="22"/>
          <w:lang w:val="es-ES"/>
        </w:rPr>
      </w:pPr>
      <w:r w:rsidRPr="00EE2913">
        <w:rPr>
          <w:rFonts w:ascii="Gill Sans MT Light" w:hAnsi="Gill Sans MT Light" w:cs="Arial"/>
          <w:sz w:val="22"/>
          <w:szCs w:val="22"/>
          <w:lang w:val="es-ES"/>
        </w:rPr>
        <w:t xml:space="preserve">El </w:t>
      </w:r>
      <w:r w:rsidR="00E067F2" w:rsidRPr="00EE2913">
        <w:rPr>
          <w:rFonts w:ascii="Gill Sans MT Light" w:hAnsi="Gill Sans MT Light" w:cs="Arial"/>
          <w:sz w:val="22"/>
          <w:szCs w:val="22"/>
          <w:lang w:val="es-ES"/>
        </w:rPr>
        <w:t>Contratista</w:t>
      </w:r>
      <w:r w:rsidRPr="00EE2913">
        <w:rPr>
          <w:rFonts w:ascii="Gill Sans MT Light" w:hAnsi="Gill Sans MT Light" w:cs="Arial"/>
          <w:sz w:val="22"/>
          <w:szCs w:val="22"/>
          <w:lang w:val="es-ES"/>
        </w:rPr>
        <w:t xml:space="preserve"> es también responsable de proveer todos los medios necesarios para realizar la</w:t>
      </w:r>
      <w:r w:rsidR="00976E61" w:rsidRPr="00EE2913">
        <w:rPr>
          <w:rFonts w:ascii="Gill Sans MT Light" w:hAnsi="Gill Sans MT Light" w:cs="Arial"/>
          <w:sz w:val="22"/>
          <w:szCs w:val="22"/>
          <w:lang w:val="es-ES"/>
        </w:rPr>
        <w:t xml:space="preserve"> ejecución de la Obra</w:t>
      </w:r>
      <w:r w:rsidRPr="00EE2913">
        <w:rPr>
          <w:rFonts w:ascii="Gill Sans MT Light" w:hAnsi="Gill Sans MT Light" w:cs="Arial"/>
          <w:sz w:val="22"/>
          <w:szCs w:val="22"/>
          <w:lang w:val="es-ES"/>
        </w:rPr>
        <w:t>, incluyendo  todos los servicios relacionados, necesarios p</w:t>
      </w:r>
      <w:r w:rsidR="0075502D" w:rsidRPr="00EE2913">
        <w:rPr>
          <w:rFonts w:ascii="Gill Sans MT Light" w:hAnsi="Gill Sans MT Light" w:cs="Arial"/>
          <w:sz w:val="22"/>
          <w:szCs w:val="22"/>
          <w:lang w:val="es-ES"/>
        </w:rPr>
        <w:t>ara su ejecución</w:t>
      </w:r>
      <w:r w:rsidR="007B7E68" w:rsidRPr="00EE2913">
        <w:rPr>
          <w:rFonts w:ascii="Gill Sans MT Light" w:hAnsi="Gill Sans MT Light" w:cs="Arial"/>
          <w:sz w:val="22"/>
          <w:szCs w:val="22"/>
          <w:lang w:val="es-ES"/>
        </w:rPr>
        <w:t xml:space="preserve"> y el personal y trabajadores </w:t>
      </w:r>
      <w:r w:rsidR="00EA6EA3" w:rsidRPr="00EE2913">
        <w:rPr>
          <w:rFonts w:ascii="Gill Sans MT Light" w:hAnsi="Gill Sans MT Light" w:cs="Arial"/>
          <w:sz w:val="22"/>
          <w:szCs w:val="22"/>
          <w:lang w:val="es-ES"/>
        </w:rPr>
        <w:t xml:space="preserve">y subcontratistas </w:t>
      </w:r>
      <w:r w:rsidR="007B7E68" w:rsidRPr="00EE2913">
        <w:rPr>
          <w:rFonts w:ascii="Gill Sans MT Light" w:hAnsi="Gill Sans MT Light" w:cs="Arial"/>
          <w:sz w:val="22"/>
          <w:szCs w:val="22"/>
          <w:lang w:val="es-ES"/>
        </w:rPr>
        <w:t>con calificaciones y pericias necesarias para contribuir a la oportuna, correcta y completa ejecución de la Obra</w:t>
      </w:r>
      <w:r w:rsidRPr="00EE2913">
        <w:rPr>
          <w:rFonts w:ascii="Gill Sans MT Light" w:hAnsi="Gill Sans MT Light" w:cs="Arial"/>
          <w:sz w:val="22"/>
          <w:szCs w:val="22"/>
          <w:lang w:val="es-ES"/>
        </w:rPr>
        <w:t>.</w:t>
      </w:r>
    </w:p>
    <w:p w:rsidR="00490A96" w:rsidRPr="00EE2913" w:rsidRDefault="00490A96" w:rsidP="0021147C">
      <w:pPr>
        <w:ind w:right="-51" w:firstLine="709"/>
        <w:jc w:val="both"/>
        <w:rPr>
          <w:rFonts w:ascii="Gill Sans MT Light" w:hAnsi="Gill Sans MT Light" w:cs="Arial"/>
          <w:sz w:val="22"/>
          <w:szCs w:val="22"/>
          <w:lang w:val="es-CL"/>
        </w:rPr>
      </w:pPr>
    </w:p>
    <w:p w:rsidR="00DA3CFC" w:rsidRPr="00EE2913" w:rsidRDefault="005210F7" w:rsidP="0021147C">
      <w:pPr>
        <w:ind w:right="-51" w:firstLine="709"/>
        <w:jc w:val="both"/>
        <w:rPr>
          <w:rFonts w:ascii="Gill Sans MT Light" w:hAnsi="Gill Sans MT Light" w:cs="Arial"/>
          <w:sz w:val="22"/>
          <w:szCs w:val="22"/>
          <w:lang w:val="es-CL"/>
        </w:rPr>
      </w:pPr>
      <w:r w:rsidRPr="00EE2913">
        <w:rPr>
          <w:rFonts w:ascii="Gill Sans MT Light" w:hAnsi="Gill Sans MT Light" w:cs="Arial"/>
          <w:sz w:val="22"/>
          <w:szCs w:val="22"/>
        </w:rPr>
        <w:t>Sección 1</w:t>
      </w:r>
      <w:r w:rsidR="0071035E" w:rsidRPr="00EE2913">
        <w:rPr>
          <w:rFonts w:ascii="Gill Sans MT Light" w:hAnsi="Gill Sans MT Light" w:cs="Arial"/>
          <w:sz w:val="22"/>
          <w:szCs w:val="22"/>
        </w:rPr>
        <w:t>.</w:t>
      </w:r>
      <w:r w:rsidR="00E51C29" w:rsidRPr="00EE2913">
        <w:rPr>
          <w:rFonts w:ascii="Gill Sans MT Light" w:hAnsi="Gill Sans MT Light" w:cs="Arial"/>
          <w:sz w:val="22"/>
          <w:szCs w:val="22"/>
        </w:rPr>
        <w:t>5</w:t>
      </w:r>
      <w:r w:rsidRPr="00EE2913">
        <w:rPr>
          <w:rFonts w:ascii="Gill Sans MT Light" w:hAnsi="Gill Sans MT Light" w:cs="Arial"/>
          <w:sz w:val="22"/>
          <w:szCs w:val="22"/>
        </w:rPr>
        <w:tab/>
      </w:r>
      <w:r w:rsidRPr="00EE2913">
        <w:rPr>
          <w:rFonts w:ascii="Gill Sans MT Light" w:hAnsi="Gill Sans MT Light" w:cs="Arial"/>
          <w:sz w:val="22"/>
          <w:szCs w:val="22"/>
        </w:rPr>
        <w:tab/>
      </w:r>
      <w:r w:rsidRPr="00EE2913">
        <w:rPr>
          <w:rFonts w:ascii="Gill Sans MT Light" w:hAnsi="Gill Sans MT Light" w:cs="Arial"/>
          <w:sz w:val="22"/>
          <w:szCs w:val="22"/>
          <w:u w:val="single"/>
        </w:rPr>
        <w:t>Observancia de la Ley</w:t>
      </w:r>
      <w:r w:rsidRPr="00EE2913">
        <w:rPr>
          <w:rFonts w:ascii="Gill Sans MT Light" w:hAnsi="Gill Sans MT Light" w:cs="Arial"/>
          <w:sz w:val="22"/>
          <w:szCs w:val="22"/>
        </w:rPr>
        <w:t xml:space="preserve">. </w:t>
      </w:r>
      <w:r w:rsidR="0009017E" w:rsidRPr="00EE2913">
        <w:rPr>
          <w:rFonts w:ascii="Gill Sans MT Light" w:hAnsi="Gill Sans MT Light" w:cs="Arial"/>
          <w:sz w:val="22"/>
          <w:szCs w:val="22"/>
          <w:lang w:val="es-CL"/>
        </w:rPr>
        <w:t>En la ejecución de l</w:t>
      </w:r>
      <w:r w:rsidR="0075502D" w:rsidRPr="00EE2913">
        <w:rPr>
          <w:rFonts w:ascii="Gill Sans MT Light" w:hAnsi="Gill Sans MT Light" w:cs="Arial"/>
          <w:sz w:val="22"/>
          <w:szCs w:val="22"/>
          <w:lang w:val="es-CL"/>
        </w:rPr>
        <w:t>a Obra</w:t>
      </w:r>
      <w:r w:rsidR="0009017E" w:rsidRPr="00EE2913">
        <w:rPr>
          <w:rFonts w:ascii="Gill Sans MT Light" w:hAnsi="Gill Sans MT Light" w:cs="Arial"/>
          <w:sz w:val="22"/>
          <w:szCs w:val="22"/>
          <w:lang w:val="es-CL"/>
        </w:rPr>
        <w:t xml:space="preserve"> y de toda actividad </w:t>
      </w:r>
      <w:r w:rsidR="0075502D" w:rsidRPr="00EE2913">
        <w:rPr>
          <w:rFonts w:ascii="Gill Sans MT Light" w:hAnsi="Gill Sans MT Light" w:cs="Arial"/>
          <w:sz w:val="22"/>
          <w:szCs w:val="22"/>
          <w:lang w:val="es-CL"/>
        </w:rPr>
        <w:t>complementaria o accesoria a lo</w:t>
      </w:r>
      <w:r w:rsidR="0009017E" w:rsidRPr="00EE2913">
        <w:rPr>
          <w:rFonts w:ascii="Gill Sans MT Light" w:hAnsi="Gill Sans MT Light" w:cs="Arial"/>
          <w:sz w:val="22"/>
          <w:szCs w:val="22"/>
          <w:lang w:val="es-CL"/>
        </w:rPr>
        <w:t xml:space="preserve"> mismo, el </w:t>
      </w:r>
      <w:r w:rsidR="00E067F2" w:rsidRPr="00EE2913">
        <w:rPr>
          <w:rFonts w:ascii="Gill Sans MT Light" w:hAnsi="Gill Sans MT Light" w:cs="Arial"/>
          <w:sz w:val="22"/>
          <w:szCs w:val="22"/>
          <w:lang w:val="es-CL"/>
        </w:rPr>
        <w:t>Contratista</w:t>
      </w:r>
      <w:r w:rsidR="003115A2" w:rsidRPr="00EE2913">
        <w:rPr>
          <w:rFonts w:ascii="Gill Sans MT Light" w:hAnsi="Gill Sans MT Light" w:cs="Arial"/>
          <w:sz w:val="22"/>
          <w:szCs w:val="22"/>
          <w:lang w:val="es-CL"/>
        </w:rPr>
        <w:t xml:space="preserve"> deberá dar cumplimiento a la l</w:t>
      </w:r>
      <w:r w:rsidR="0009017E" w:rsidRPr="00EE2913">
        <w:rPr>
          <w:rFonts w:ascii="Gill Sans MT Light" w:hAnsi="Gill Sans MT Light" w:cs="Arial"/>
          <w:sz w:val="22"/>
          <w:szCs w:val="22"/>
          <w:lang w:val="es-CL"/>
        </w:rPr>
        <w:t>ey aplicable, incluyendo pero no limitado a, todas las normas y regulaciones propia</w:t>
      </w:r>
      <w:r w:rsidR="0075502D" w:rsidRPr="00EE2913">
        <w:rPr>
          <w:rFonts w:ascii="Gill Sans MT Light" w:hAnsi="Gill Sans MT Light" w:cs="Arial"/>
          <w:sz w:val="22"/>
          <w:szCs w:val="22"/>
          <w:lang w:val="es-CL"/>
        </w:rPr>
        <w:t>s a la ejecución de</w:t>
      </w:r>
      <w:r w:rsidR="003115A2" w:rsidRPr="00EE2913">
        <w:rPr>
          <w:rFonts w:ascii="Gill Sans MT Light" w:hAnsi="Gill Sans MT Light" w:cs="Arial"/>
          <w:sz w:val="22"/>
          <w:szCs w:val="22"/>
          <w:lang w:val="es-CL"/>
        </w:rPr>
        <w:t xml:space="preserve"> </w:t>
      </w:r>
      <w:r w:rsidR="0075502D" w:rsidRPr="00EE2913">
        <w:rPr>
          <w:rFonts w:ascii="Gill Sans MT Light" w:hAnsi="Gill Sans MT Light" w:cs="Arial"/>
          <w:sz w:val="22"/>
          <w:szCs w:val="22"/>
          <w:lang w:val="es-CL"/>
        </w:rPr>
        <w:t>l</w:t>
      </w:r>
      <w:r w:rsidR="003115A2" w:rsidRPr="00EE2913">
        <w:rPr>
          <w:rFonts w:ascii="Gill Sans MT Light" w:hAnsi="Gill Sans MT Light" w:cs="Arial"/>
          <w:sz w:val="22"/>
          <w:szCs w:val="22"/>
          <w:lang w:val="es-CL"/>
        </w:rPr>
        <w:t>a</w:t>
      </w:r>
      <w:r w:rsidR="0075502D" w:rsidRPr="00EE2913">
        <w:rPr>
          <w:rFonts w:ascii="Gill Sans MT Light" w:hAnsi="Gill Sans MT Light" w:cs="Arial"/>
          <w:sz w:val="22"/>
          <w:szCs w:val="22"/>
          <w:lang w:val="es-CL"/>
        </w:rPr>
        <w:t xml:space="preserve"> </w:t>
      </w:r>
      <w:r w:rsidR="003115A2" w:rsidRPr="00EE2913">
        <w:rPr>
          <w:rFonts w:ascii="Gill Sans MT Light" w:hAnsi="Gill Sans MT Light" w:cs="Arial"/>
          <w:sz w:val="22"/>
          <w:szCs w:val="22"/>
          <w:lang w:val="es-CL"/>
        </w:rPr>
        <w:t>Obra</w:t>
      </w:r>
      <w:r w:rsidR="0009017E" w:rsidRPr="00EE2913">
        <w:rPr>
          <w:rFonts w:ascii="Gill Sans MT Light" w:hAnsi="Gill Sans MT Light" w:cs="Arial"/>
          <w:sz w:val="22"/>
          <w:szCs w:val="22"/>
          <w:lang w:val="es-CL"/>
        </w:rPr>
        <w:t xml:space="preserve">, incluyendo las normas </w:t>
      </w:r>
      <w:r w:rsidR="003115A2" w:rsidRPr="00EE2913">
        <w:rPr>
          <w:rFonts w:ascii="Gill Sans MT Light" w:hAnsi="Gill Sans MT Light" w:cs="Arial"/>
          <w:sz w:val="22"/>
          <w:szCs w:val="22"/>
          <w:lang w:val="es-CL"/>
        </w:rPr>
        <w:t>laborales, de seguridad en el trabajo, viales, urbanísticas y municipales,</w:t>
      </w:r>
      <w:r w:rsidR="0009017E" w:rsidRPr="00EE2913">
        <w:rPr>
          <w:rFonts w:ascii="Gill Sans MT Light" w:hAnsi="Gill Sans MT Light" w:cs="Arial"/>
          <w:sz w:val="22"/>
          <w:szCs w:val="22"/>
          <w:lang w:val="es-CL"/>
        </w:rPr>
        <w:t xml:space="preserve"> medioambientales y sanitarias que le sean aplicables.</w:t>
      </w:r>
    </w:p>
    <w:p w:rsidR="00DA3CFC" w:rsidRPr="00EE2913" w:rsidRDefault="00DA3CFC" w:rsidP="0021147C">
      <w:pPr>
        <w:ind w:right="-51" w:firstLine="709"/>
        <w:jc w:val="both"/>
        <w:rPr>
          <w:rFonts w:ascii="Gill Sans MT Light" w:hAnsi="Gill Sans MT Light" w:cs="Arial"/>
          <w:sz w:val="22"/>
          <w:szCs w:val="22"/>
          <w:lang w:val="es-CL"/>
        </w:rPr>
      </w:pPr>
    </w:p>
    <w:p w:rsidR="00DA3CFC" w:rsidRPr="00EE2913" w:rsidRDefault="00E51C29" w:rsidP="0021147C">
      <w:pPr>
        <w:ind w:right="-51" w:firstLine="709"/>
        <w:jc w:val="both"/>
        <w:rPr>
          <w:rFonts w:ascii="Gill Sans MT Light" w:hAnsi="Gill Sans MT Light" w:cs="Arial"/>
          <w:sz w:val="22"/>
          <w:szCs w:val="22"/>
          <w:lang w:val="es-CL"/>
        </w:rPr>
      </w:pPr>
      <w:r w:rsidRPr="00EE2913">
        <w:rPr>
          <w:rFonts w:ascii="Gill Sans MT Light" w:hAnsi="Gill Sans MT Light" w:cs="Arial"/>
          <w:sz w:val="22"/>
          <w:szCs w:val="22"/>
          <w:lang w:val="es-CL"/>
        </w:rPr>
        <w:t>Asimismo, el</w:t>
      </w:r>
      <w:r w:rsidR="00857E23" w:rsidRPr="00EE2913">
        <w:rPr>
          <w:rFonts w:ascii="Gill Sans MT Light" w:hAnsi="Gill Sans MT Light" w:cs="Arial"/>
          <w:sz w:val="22"/>
          <w:szCs w:val="22"/>
          <w:lang w:val="es-CL"/>
        </w:rPr>
        <w:t xml:space="preserve"> </w:t>
      </w:r>
      <w:r w:rsidRPr="00EE2913">
        <w:rPr>
          <w:rFonts w:ascii="Gill Sans MT Light" w:hAnsi="Gill Sans MT Light" w:cs="Arial"/>
          <w:sz w:val="22"/>
          <w:szCs w:val="22"/>
          <w:lang w:val="es-CL"/>
        </w:rPr>
        <w:t xml:space="preserve">Contratista </w:t>
      </w:r>
      <w:r w:rsidR="00857E23" w:rsidRPr="00EE2913">
        <w:rPr>
          <w:rFonts w:ascii="Gill Sans MT Light" w:hAnsi="Gill Sans MT Light" w:cs="Arial"/>
          <w:sz w:val="22"/>
          <w:szCs w:val="22"/>
          <w:lang w:val="es-CL"/>
        </w:rPr>
        <w:t xml:space="preserve">declara y se responsabiliza a </w:t>
      </w:r>
      <w:r w:rsidR="00C56D3A" w:rsidRPr="00EE2913">
        <w:rPr>
          <w:rFonts w:ascii="Gill Sans MT Light" w:hAnsi="Gill Sans MT Light" w:cs="Arial"/>
          <w:sz w:val="22"/>
          <w:szCs w:val="22"/>
          <w:lang w:val="es-CL"/>
        </w:rPr>
        <w:t>obten</w:t>
      </w:r>
      <w:r w:rsidR="00857E23" w:rsidRPr="00EE2913">
        <w:rPr>
          <w:rFonts w:ascii="Gill Sans MT Light" w:hAnsi="Gill Sans MT Light" w:cs="Arial"/>
          <w:sz w:val="22"/>
          <w:szCs w:val="22"/>
          <w:lang w:val="es-CL"/>
        </w:rPr>
        <w:t>er todos</w:t>
      </w:r>
      <w:r w:rsidR="00C56D3A" w:rsidRPr="00EE2913">
        <w:rPr>
          <w:rFonts w:ascii="Gill Sans MT Light" w:hAnsi="Gill Sans MT Light" w:cs="Arial"/>
          <w:sz w:val="22"/>
          <w:szCs w:val="22"/>
          <w:lang w:val="es-CL"/>
        </w:rPr>
        <w:t xml:space="preserve"> </w:t>
      </w:r>
      <w:r w:rsidR="00F37FE2" w:rsidRPr="00EE2913">
        <w:rPr>
          <w:rFonts w:ascii="Gill Sans MT Light" w:hAnsi="Gill Sans MT Light" w:cs="Arial"/>
          <w:sz w:val="22"/>
          <w:szCs w:val="22"/>
          <w:lang w:val="es-CL"/>
        </w:rPr>
        <w:t xml:space="preserve">los permisos </w:t>
      </w:r>
      <w:r w:rsidR="00857E23" w:rsidRPr="00EE2913">
        <w:rPr>
          <w:rFonts w:ascii="Gill Sans MT Light" w:hAnsi="Gill Sans MT Light" w:cs="Arial"/>
          <w:sz w:val="22"/>
          <w:szCs w:val="22"/>
          <w:lang w:val="es-CL"/>
        </w:rPr>
        <w:t xml:space="preserve">y autorizaciones administrativas necesarias para la correcta materialización de la Obra, de manera que cualquier costo o responsabilidad causada por la demora o la falta de obtención de dichos permisos, no afectará al </w:t>
      </w:r>
      <w:r w:rsidRPr="00EE2913">
        <w:rPr>
          <w:rFonts w:ascii="Gill Sans MT Light" w:hAnsi="Gill Sans MT Light" w:cs="Arial"/>
          <w:sz w:val="22"/>
          <w:szCs w:val="22"/>
          <w:lang w:val="es-CL"/>
        </w:rPr>
        <w:t>Mandante</w:t>
      </w:r>
      <w:r w:rsidR="00857E23" w:rsidRPr="00EE2913">
        <w:rPr>
          <w:rFonts w:ascii="Gill Sans MT Light" w:hAnsi="Gill Sans MT Light" w:cs="Arial"/>
          <w:sz w:val="22"/>
          <w:szCs w:val="22"/>
          <w:lang w:val="es-CL"/>
        </w:rPr>
        <w:t>, obligando a</w:t>
      </w:r>
      <w:r w:rsidRPr="00EE2913">
        <w:rPr>
          <w:rFonts w:ascii="Gill Sans MT Light" w:hAnsi="Gill Sans MT Light" w:cs="Arial"/>
          <w:sz w:val="22"/>
          <w:szCs w:val="22"/>
          <w:lang w:val="es-CL"/>
        </w:rPr>
        <w:t xml:space="preserve">l Contratista a pagar las correspondientes multas por las extensiones de los plazos acordados de conformidad a este Contrato. </w:t>
      </w:r>
      <w:r w:rsidR="00857E23" w:rsidRPr="00EE2913">
        <w:rPr>
          <w:rFonts w:ascii="Gill Sans MT Light" w:hAnsi="Gill Sans MT Light" w:cs="Arial"/>
          <w:sz w:val="22"/>
          <w:szCs w:val="22"/>
          <w:lang w:val="es-CL"/>
        </w:rPr>
        <w:t xml:space="preserve"> </w:t>
      </w:r>
    </w:p>
    <w:p w:rsidR="00E51C29" w:rsidRPr="00EE2913" w:rsidRDefault="00E51C29" w:rsidP="0021147C">
      <w:pPr>
        <w:ind w:right="-51" w:firstLine="709"/>
        <w:jc w:val="both"/>
        <w:rPr>
          <w:rFonts w:ascii="Gill Sans MT Light" w:hAnsi="Gill Sans MT Light" w:cs="Arial"/>
          <w:sz w:val="22"/>
          <w:szCs w:val="22"/>
        </w:rPr>
      </w:pPr>
    </w:p>
    <w:p w:rsidR="00E51C29" w:rsidRPr="00EE2913" w:rsidRDefault="00E51C29" w:rsidP="006847CA">
      <w:pPr>
        <w:ind w:firstLine="709"/>
        <w:jc w:val="both"/>
        <w:rPr>
          <w:rFonts w:ascii="Gill Sans MT Light" w:hAnsi="Gill Sans MT Light" w:cs="Arial"/>
          <w:sz w:val="22"/>
          <w:szCs w:val="22"/>
          <w:lang w:val="es-CL"/>
        </w:rPr>
      </w:pPr>
      <w:r w:rsidRPr="00EE2913">
        <w:rPr>
          <w:rFonts w:ascii="Gill Sans MT Light" w:hAnsi="Gill Sans MT Light" w:cs="Arial"/>
          <w:sz w:val="22"/>
          <w:szCs w:val="22"/>
        </w:rPr>
        <w:t>Sección 1.6</w:t>
      </w:r>
      <w:r w:rsidRPr="00EE2913">
        <w:rPr>
          <w:rFonts w:ascii="Gill Sans MT Light" w:hAnsi="Gill Sans MT Light" w:cs="Arial"/>
          <w:sz w:val="22"/>
          <w:szCs w:val="22"/>
        </w:rPr>
        <w:tab/>
      </w:r>
      <w:r w:rsidRPr="00EE2913">
        <w:rPr>
          <w:rFonts w:ascii="Gill Sans MT Light" w:hAnsi="Gill Sans MT Light" w:cs="Arial"/>
          <w:sz w:val="22"/>
          <w:szCs w:val="22"/>
        </w:rPr>
        <w:tab/>
      </w:r>
      <w:r w:rsidRPr="00EE2913">
        <w:rPr>
          <w:rFonts w:ascii="Gill Sans MT Light" w:hAnsi="Gill Sans MT Light" w:cs="Arial"/>
          <w:sz w:val="22"/>
          <w:szCs w:val="22"/>
          <w:u w:val="single"/>
        </w:rPr>
        <w:t>Observancia de Reglamentación Interna</w:t>
      </w:r>
      <w:r w:rsidRPr="00EE2913">
        <w:rPr>
          <w:rFonts w:ascii="Gill Sans MT Light" w:hAnsi="Gill Sans MT Light" w:cs="Arial"/>
          <w:sz w:val="22"/>
          <w:szCs w:val="22"/>
        </w:rPr>
        <w:t xml:space="preserve">. </w:t>
      </w:r>
      <w:r w:rsidRPr="00EE2913">
        <w:rPr>
          <w:rFonts w:ascii="Gill Sans MT Light" w:hAnsi="Gill Sans MT Light" w:cs="Arial"/>
          <w:sz w:val="22"/>
          <w:szCs w:val="22"/>
          <w:lang w:val="es-CL"/>
        </w:rPr>
        <w:t>En la ejecución de la Obra y de toda actividad complementaria o accesoria a lo mismo, el Contratista deberá dar cumplimiento a todas las normas y reglamentos internos</w:t>
      </w:r>
      <w:r w:rsidR="006847CA">
        <w:rPr>
          <w:rFonts w:ascii="Gill Sans MT Light" w:hAnsi="Gill Sans MT Light" w:cs="Arial"/>
          <w:sz w:val="22"/>
          <w:szCs w:val="22"/>
          <w:lang w:val="es-CL"/>
        </w:rPr>
        <w:t>, incluyendo sus modificaciones,</w:t>
      </w:r>
      <w:r w:rsidRPr="00EE2913">
        <w:rPr>
          <w:rFonts w:ascii="Gill Sans MT Light" w:hAnsi="Gill Sans MT Light" w:cs="Arial"/>
          <w:sz w:val="22"/>
          <w:szCs w:val="22"/>
          <w:lang w:val="es-CL"/>
        </w:rPr>
        <w:t xml:space="preserve"> del Edifico donde se ejecutará la Obra, así como al Reglamento de Copropiedad del mismo, todos los cuales han sido puestos a disposición del Contratista con anterioridad a esta fecha y que éste declara conocer y aceptar en todos sus términos y aspectos.</w:t>
      </w:r>
    </w:p>
    <w:p w:rsidR="00E51C29" w:rsidRPr="00EE2913" w:rsidRDefault="00E51C29" w:rsidP="00E51C29">
      <w:pPr>
        <w:jc w:val="both"/>
        <w:rPr>
          <w:rFonts w:ascii="Gill Sans MT Light" w:hAnsi="Gill Sans MT Light" w:cs="Arial"/>
          <w:sz w:val="22"/>
          <w:szCs w:val="22"/>
          <w:lang w:val="es-CL"/>
        </w:rPr>
      </w:pPr>
    </w:p>
    <w:p w:rsidR="00E51C29" w:rsidRPr="00EE2913" w:rsidRDefault="00E51C29" w:rsidP="0021147C">
      <w:pPr>
        <w:ind w:right="-51" w:firstLine="709"/>
        <w:jc w:val="both"/>
        <w:rPr>
          <w:rFonts w:ascii="Gill Sans MT Light" w:hAnsi="Gill Sans MT Light" w:cs="Arial"/>
          <w:sz w:val="22"/>
          <w:szCs w:val="22"/>
          <w:lang w:val="es-CL"/>
        </w:rPr>
      </w:pPr>
    </w:p>
    <w:p w:rsidR="0009017E" w:rsidRPr="00EE2913" w:rsidRDefault="0009017E" w:rsidP="0021147C">
      <w:pPr>
        <w:jc w:val="center"/>
        <w:rPr>
          <w:rFonts w:ascii="Gill Sans MT Light" w:hAnsi="Gill Sans MT Light" w:cs="Arial"/>
          <w:bCs/>
          <w:sz w:val="22"/>
          <w:szCs w:val="22"/>
        </w:rPr>
      </w:pPr>
      <w:r w:rsidRPr="00EE2913">
        <w:rPr>
          <w:rFonts w:ascii="Gill Sans MT Light" w:hAnsi="Gill Sans MT Light" w:cs="Arial"/>
          <w:bCs/>
          <w:sz w:val="22"/>
          <w:szCs w:val="22"/>
        </w:rPr>
        <w:t xml:space="preserve">ARTICULO </w:t>
      </w:r>
      <w:r w:rsidR="00A10640" w:rsidRPr="00EE2913">
        <w:rPr>
          <w:rFonts w:ascii="Gill Sans MT Light" w:hAnsi="Gill Sans MT Light" w:cs="Arial"/>
          <w:bCs/>
          <w:sz w:val="22"/>
          <w:szCs w:val="22"/>
        </w:rPr>
        <w:t>SEGUNDO</w:t>
      </w:r>
    </w:p>
    <w:p w:rsidR="0009017E" w:rsidRPr="00EE2913" w:rsidRDefault="0009017E" w:rsidP="0021147C">
      <w:pPr>
        <w:ind w:right="-51"/>
        <w:jc w:val="center"/>
        <w:rPr>
          <w:rFonts w:ascii="Gill Sans MT Light" w:hAnsi="Gill Sans MT Light" w:cs="Arial"/>
          <w:bCs/>
          <w:sz w:val="22"/>
          <w:szCs w:val="22"/>
        </w:rPr>
      </w:pPr>
      <w:r w:rsidRPr="00EE2913">
        <w:rPr>
          <w:rFonts w:ascii="Gill Sans MT Light" w:hAnsi="Gill Sans MT Light" w:cs="Arial"/>
          <w:bCs/>
          <w:sz w:val="22"/>
          <w:szCs w:val="22"/>
        </w:rPr>
        <w:t>PRECIO DEL CONTRATO</w:t>
      </w:r>
    </w:p>
    <w:p w:rsidR="00490A96" w:rsidRPr="00EE2913" w:rsidRDefault="00490A96" w:rsidP="0021147C">
      <w:pPr>
        <w:ind w:right="-51"/>
        <w:jc w:val="center"/>
        <w:rPr>
          <w:rFonts w:ascii="Gill Sans MT Light" w:hAnsi="Gill Sans MT Light" w:cs="Arial"/>
          <w:bCs/>
          <w:sz w:val="22"/>
          <w:szCs w:val="22"/>
        </w:rPr>
      </w:pPr>
    </w:p>
    <w:p w:rsidR="00EE6781" w:rsidRPr="00EE2913" w:rsidRDefault="0009017E" w:rsidP="0021147C">
      <w:pPr>
        <w:ind w:right="-51" w:firstLine="709"/>
        <w:jc w:val="both"/>
        <w:rPr>
          <w:rFonts w:ascii="Gill Sans MT Light" w:hAnsi="Gill Sans MT Light" w:cs="Arial"/>
          <w:sz w:val="22"/>
          <w:szCs w:val="22"/>
          <w:lang w:val="es-ES"/>
        </w:rPr>
      </w:pPr>
      <w:r w:rsidRPr="00EE2913">
        <w:rPr>
          <w:rFonts w:ascii="Gill Sans MT Light" w:hAnsi="Gill Sans MT Light" w:cs="Arial"/>
          <w:sz w:val="22"/>
          <w:szCs w:val="22"/>
        </w:rPr>
        <w:t xml:space="preserve">Sección </w:t>
      </w:r>
      <w:r w:rsidR="00A10640" w:rsidRPr="00EE2913">
        <w:rPr>
          <w:rFonts w:ascii="Gill Sans MT Light" w:hAnsi="Gill Sans MT Light" w:cs="Arial"/>
          <w:sz w:val="22"/>
          <w:szCs w:val="22"/>
        </w:rPr>
        <w:t>2</w:t>
      </w:r>
      <w:r w:rsidR="0071035E" w:rsidRPr="00EE2913">
        <w:rPr>
          <w:rFonts w:ascii="Gill Sans MT Light" w:hAnsi="Gill Sans MT Light" w:cs="Arial"/>
          <w:sz w:val="22"/>
          <w:szCs w:val="22"/>
        </w:rPr>
        <w:t>.</w:t>
      </w:r>
      <w:r w:rsidRPr="00EE2913">
        <w:rPr>
          <w:rFonts w:ascii="Gill Sans MT Light" w:hAnsi="Gill Sans MT Light" w:cs="Arial"/>
          <w:sz w:val="22"/>
          <w:szCs w:val="22"/>
        </w:rPr>
        <w:t>1</w:t>
      </w:r>
      <w:r w:rsidRPr="00EE2913">
        <w:rPr>
          <w:rFonts w:ascii="Gill Sans MT Light" w:hAnsi="Gill Sans MT Light" w:cs="Arial"/>
          <w:sz w:val="22"/>
          <w:szCs w:val="22"/>
        </w:rPr>
        <w:tab/>
      </w:r>
      <w:r w:rsidRPr="00EE2913">
        <w:rPr>
          <w:rFonts w:ascii="Gill Sans MT Light" w:hAnsi="Gill Sans MT Light" w:cs="Arial"/>
          <w:sz w:val="22"/>
          <w:szCs w:val="22"/>
        </w:rPr>
        <w:tab/>
      </w:r>
      <w:r w:rsidRPr="00EE2913">
        <w:rPr>
          <w:rFonts w:ascii="Gill Sans MT Light" w:hAnsi="Gill Sans MT Light" w:cs="Arial"/>
          <w:sz w:val="22"/>
          <w:szCs w:val="22"/>
          <w:u w:val="single"/>
        </w:rPr>
        <w:t>Precio</w:t>
      </w:r>
      <w:r w:rsidRPr="00EE2913">
        <w:rPr>
          <w:rFonts w:ascii="Gill Sans MT Light" w:hAnsi="Gill Sans MT Light" w:cs="Arial"/>
          <w:sz w:val="22"/>
          <w:szCs w:val="22"/>
        </w:rPr>
        <w:t xml:space="preserve">. El </w:t>
      </w:r>
      <w:r w:rsidR="00E067F2" w:rsidRPr="00EE2913">
        <w:rPr>
          <w:rFonts w:ascii="Gill Sans MT Light" w:hAnsi="Gill Sans MT Light" w:cs="Arial"/>
          <w:sz w:val="22"/>
          <w:szCs w:val="22"/>
        </w:rPr>
        <w:t>Mandante</w:t>
      </w:r>
      <w:r w:rsidRPr="00EE2913">
        <w:rPr>
          <w:rFonts w:ascii="Gill Sans MT Light" w:hAnsi="Gill Sans MT Light" w:cs="Arial"/>
          <w:sz w:val="22"/>
          <w:szCs w:val="22"/>
        </w:rPr>
        <w:t xml:space="preserve"> pagará al </w:t>
      </w:r>
      <w:r w:rsidR="00E067F2" w:rsidRPr="00EE2913">
        <w:rPr>
          <w:rFonts w:ascii="Gill Sans MT Light" w:hAnsi="Gill Sans MT Light" w:cs="Arial"/>
          <w:sz w:val="22"/>
          <w:szCs w:val="22"/>
        </w:rPr>
        <w:t>Contratista</w:t>
      </w:r>
      <w:r w:rsidR="00417BF5" w:rsidRPr="00EE2913">
        <w:rPr>
          <w:rFonts w:ascii="Gill Sans MT Light" w:hAnsi="Gill Sans MT Light" w:cs="Arial"/>
          <w:sz w:val="22"/>
          <w:szCs w:val="22"/>
        </w:rPr>
        <w:t xml:space="preserve"> como compensación única y</w:t>
      </w:r>
      <w:r w:rsidRPr="00EE2913">
        <w:rPr>
          <w:rFonts w:ascii="Gill Sans MT Light" w:hAnsi="Gill Sans MT Light" w:cs="Arial"/>
          <w:sz w:val="22"/>
          <w:szCs w:val="22"/>
        </w:rPr>
        <w:t xml:space="preserve"> total por la ejecución completa y oportuna de </w:t>
      </w:r>
      <w:r w:rsidR="0075502D" w:rsidRPr="00EE2913">
        <w:rPr>
          <w:rFonts w:ascii="Gill Sans MT Light" w:hAnsi="Gill Sans MT Light" w:cs="Arial"/>
          <w:sz w:val="22"/>
          <w:szCs w:val="22"/>
        </w:rPr>
        <w:t>la Obra</w:t>
      </w:r>
      <w:r w:rsidR="004E3AAB" w:rsidRPr="00EE2913">
        <w:rPr>
          <w:rFonts w:ascii="Gill Sans MT Light" w:hAnsi="Gill Sans MT Light" w:cs="Arial"/>
          <w:sz w:val="22"/>
          <w:szCs w:val="22"/>
        </w:rPr>
        <w:t>, y en</w:t>
      </w:r>
      <w:r w:rsidRPr="00EE2913">
        <w:rPr>
          <w:rFonts w:ascii="Gill Sans MT Light" w:hAnsi="Gill Sans MT Light" w:cs="Arial"/>
          <w:sz w:val="22"/>
          <w:szCs w:val="22"/>
        </w:rPr>
        <w:t xml:space="preserve"> cumplimiento de todas y cada una de las obligaciones establecidas en el presente Contrato, la suma alzada o precio fijo</w:t>
      </w:r>
      <w:r w:rsidR="003115A2" w:rsidRPr="00EE2913">
        <w:rPr>
          <w:rFonts w:ascii="Gill Sans MT Light" w:hAnsi="Gill Sans MT Light" w:cs="Arial"/>
          <w:sz w:val="22"/>
          <w:szCs w:val="22"/>
        </w:rPr>
        <w:t xml:space="preserve"> en moneda de curso legal y poder general liberatorio en la República de Chile equivalente a </w:t>
      </w:r>
      <w:ins w:id="15" w:author="Juan Pablo Baraona" w:date="2013-11-19T17:37:00Z">
        <w:r w:rsidR="008B2B71">
          <w:rPr>
            <w:rFonts w:ascii="Gill Sans MT Light" w:hAnsi="Gill Sans MT Light" w:cs="Arial"/>
            <w:sz w:val="22"/>
            <w:szCs w:val="22"/>
          </w:rPr>
          <w:t>13.995</w:t>
        </w:r>
      </w:ins>
      <w:del w:id="16" w:author="Juan Pablo Baraona" w:date="2013-11-19T17:37:00Z">
        <w:r w:rsidR="00E51C29" w:rsidRPr="00EE2913" w:rsidDel="008B2B71">
          <w:rPr>
            <w:rFonts w:ascii="Gill Sans MT Light" w:hAnsi="Gill Sans MT Light" w:cs="Arial"/>
            <w:sz w:val="22"/>
            <w:szCs w:val="22"/>
          </w:rPr>
          <w:delText>[*]</w:delText>
        </w:r>
      </w:del>
      <w:r w:rsidR="00E51C29" w:rsidRPr="00EE2913">
        <w:rPr>
          <w:rFonts w:ascii="Gill Sans MT Light" w:hAnsi="Gill Sans MT Light" w:cs="Arial"/>
          <w:sz w:val="22"/>
          <w:szCs w:val="22"/>
        </w:rPr>
        <w:t xml:space="preserve"> </w:t>
      </w:r>
      <w:r w:rsidRPr="00EE2913">
        <w:rPr>
          <w:rFonts w:ascii="Gill Sans MT Light" w:hAnsi="Gill Sans MT Light" w:cs="Arial"/>
          <w:bCs/>
          <w:sz w:val="22"/>
          <w:szCs w:val="22"/>
        </w:rPr>
        <w:t xml:space="preserve">Unidades de Fomento </w:t>
      </w:r>
      <w:r w:rsidR="004E3AAB" w:rsidRPr="00EE2913">
        <w:rPr>
          <w:rFonts w:ascii="Gill Sans MT Light" w:hAnsi="Gill Sans MT Light" w:cs="Arial"/>
          <w:bCs/>
          <w:sz w:val="22"/>
          <w:szCs w:val="22"/>
        </w:rPr>
        <w:t>según su equivalencia a la</w:t>
      </w:r>
      <w:r w:rsidR="00417BF5" w:rsidRPr="00EE2913">
        <w:rPr>
          <w:rFonts w:ascii="Gill Sans MT Light" w:hAnsi="Gill Sans MT Light" w:cs="Arial"/>
          <w:bCs/>
          <w:sz w:val="22"/>
          <w:szCs w:val="22"/>
        </w:rPr>
        <w:t xml:space="preserve"> fecha </w:t>
      </w:r>
      <w:r w:rsidR="004E3AAB" w:rsidRPr="00EE2913">
        <w:rPr>
          <w:rFonts w:ascii="Gill Sans MT Light" w:hAnsi="Gill Sans MT Light" w:cs="Arial"/>
          <w:bCs/>
          <w:sz w:val="22"/>
          <w:szCs w:val="22"/>
        </w:rPr>
        <w:t xml:space="preserve">de pago efectivo </w:t>
      </w:r>
      <w:r w:rsidR="00417BF5" w:rsidRPr="00EE2913">
        <w:rPr>
          <w:rFonts w:ascii="Gill Sans MT Light" w:hAnsi="Gill Sans MT Light" w:cs="Arial"/>
          <w:bCs/>
          <w:sz w:val="22"/>
          <w:szCs w:val="22"/>
        </w:rPr>
        <w:t>de acuerdo a lo publicado por el Banco Central de Chile</w:t>
      </w:r>
      <w:r w:rsidR="004E3AAB" w:rsidRPr="00EE2913">
        <w:rPr>
          <w:rFonts w:ascii="Gill Sans MT Light" w:hAnsi="Gill Sans MT Light" w:cs="Arial"/>
          <w:bCs/>
          <w:sz w:val="22"/>
          <w:szCs w:val="22"/>
        </w:rPr>
        <w:t xml:space="preserve"> para dicha fecha</w:t>
      </w:r>
      <w:r w:rsidR="00E51C29" w:rsidRPr="00EE2913">
        <w:rPr>
          <w:rFonts w:ascii="Gill Sans MT Light" w:hAnsi="Gill Sans MT Light" w:cs="Arial"/>
          <w:bCs/>
          <w:sz w:val="22"/>
          <w:szCs w:val="22"/>
        </w:rPr>
        <w:t>, IVA incluido</w:t>
      </w:r>
      <w:r w:rsidR="003115A2" w:rsidRPr="00EE2913">
        <w:rPr>
          <w:rFonts w:ascii="Gill Sans MT Light" w:hAnsi="Gill Sans MT Light" w:cs="Arial"/>
          <w:bCs/>
          <w:sz w:val="22"/>
          <w:szCs w:val="22"/>
        </w:rPr>
        <w:t xml:space="preserve"> </w:t>
      </w:r>
      <w:r w:rsidRPr="00EE2913">
        <w:rPr>
          <w:rFonts w:ascii="Gill Sans MT Light" w:hAnsi="Gill Sans MT Light" w:cs="Arial"/>
          <w:bCs/>
          <w:sz w:val="22"/>
          <w:szCs w:val="22"/>
        </w:rPr>
        <w:t>(en adelante, el “</w:t>
      </w:r>
      <w:r w:rsidRPr="00EE2913">
        <w:rPr>
          <w:rFonts w:ascii="Gill Sans MT Light" w:hAnsi="Gill Sans MT Light" w:cs="Arial"/>
          <w:bCs/>
          <w:sz w:val="22"/>
          <w:szCs w:val="22"/>
          <w:u w:val="single"/>
        </w:rPr>
        <w:t>Precio</w:t>
      </w:r>
      <w:r w:rsidRPr="00EE2913">
        <w:rPr>
          <w:rFonts w:ascii="Gill Sans MT Light" w:hAnsi="Gill Sans MT Light" w:cs="Arial"/>
          <w:bCs/>
          <w:sz w:val="22"/>
          <w:szCs w:val="22"/>
        </w:rPr>
        <w:t>”)</w:t>
      </w:r>
      <w:r w:rsidRPr="00EE2913">
        <w:rPr>
          <w:rFonts w:ascii="Gill Sans MT Light" w:hAnsi="Gill Sans MT Light" w:cs="Arial"/>
          <w:sz w:val="22"/>
          <w:szCs w:val="22"/>
        </w:rPr>
        <w:t>.</w:t>
      </w:r>
      <w:r w:rsidR="00BD41EA" w:rsidRPr="00EE2913">
        <w:rPr>
          <w:rFonts w:ascii="Gill Sans MT Light" w:hAnsi="Gill Sans MT Light" w:cs="Arial"/>
          <w:sz w:val="22"/>
          <w:szCs w:val="22"/>
        </w:rPr>
        <w:t xml:space="preserve"> </w:t>
      </w:r>
      <w:r w:rsidR="00BD41EA" w:rsidRPr="00EE2913">
        <w:rPr>
          <w:rFonts w:ascii="Gill Sans MT Light" w:hAnsi="Gill Sans MT Light" w:cs="Arial"/>
          <w:sz w:val="22"/>
          <w:szCs w:val="22"/>
          <w:lang w:val="es-ES"/>
        </w:rPr>
        <w:t>Este valor será de cargo de</w:t>
      </w:r>
      <w:r w:rsidR="0069708D" w:rsidRPr="00EE2913">
        <w:rPr>
          <w:rFonts w:ascii="Gill Sans MT Light" w:hAnsi="Gill Sans MT Light" w:cs="Arial"/>
          <w:sz w:val="22"/>
          <w:szCs w:val="22"/>
          <w:lang w:val="es-ES"/>
        </w:rPr>
        <w:t>l</w:t>
      </w:r>
      <w:r w:rsidR="00BD41EA" w:rsidRPr="00EE2913">
        <w:rPr>
          <w:rFonts w:ascii="Gill Sans MT Light" w:hAnsi="Gill Sans MT Light" w:cs="Arial"/>
          <w:sz w:val="22"/>
          <w:szCs w:val="22"/>
          <w:lang w:val="es-ES"/>
        </w:rPr>
        <w:t xml:space="preserve"> </w:t>
      </w:r>
      <w:r w:rsidR="00E067F2" w:rsidRPr="00EE2913">
        <w:rPr>
          <w:rFonts w:ascii="Gill Sans MT Light" w:hAnsi="Gill Sans MT Light" w:cs="Arial"/>
          <w:sz w:val="22"/>
          <w:szCs w:val="22"/>
          <w:lang w:val="es-ES"/>
        </w:rPr>
        <w:t>Mandante</w:t>
      </w:r>
      <w:r w:rsidR="00BD41EA" w:rsidRPr="00EE2913">
        <w:rPr>
          <w:rFonts w:ascii="Gill Sans MT Light" w:hAnsi="Gill Sans MT Light" w:cs="Arial"/>
          <w:sz w:val="22"/>
          <w:szCs w:val="22"/>
          <w:lang w:val="es-ES"/>
        </w:rPr>
        <w:t xml:space="preserve">, sin perjuicio de lo dispuesto </w:t>
      </w:r>
      <w:r w:rsidR="00EE6781" w:rsidRPr="00EE2913">
        <w:rPr>
          <w:rFonts w:ascii="Gill Sans MT Light" w:hAnsi="Gill Sans MT Light" w:cs="Arial"/>
          <w:sz w:val="22"/>
          <w:szCs w:val="22"/>
          <w:lang w:val="es-ES"/>
        </w:rPr>
        <w:t xml:space="preserve">en el Artículo </w:t>
      </w:r>
      <w:r w:rsidR="00B12D7B" w:rsidRPr="00EE2913">
        <w:rPr>
          <w:rFonts w:ascii="Gill Sans MT Light" w:hAnsi="Gill Sans MT Light" w:cs="Arial"/>
          <w:sz w:val="22"/>
          <w:szCs w:val="22"/>
          <w:lang w:val="es-ES"/>
        </w:rPr>
        <w:t>Noveno</w:t>
      </w:r>
      <w:r w:rsidR="00EE6781" w:rsidRPr="00EE2913">
        <w:rPr>
          <w:rFonts w:ascii="Gill Sans MT Light" w:hAnsi="Gill Sans MT Light" w:cs="Arial"/>
          <w:sz w:val="22"/>
          <w:szCs w:val="22"/>
          <w:lang w:val="es-ES"/>
        </w:rPr>
        <w:t xml:space="preserve"> </w:t>
      </w:r>
      <w:r w:rsidR="00BD41EA" w:rsidRPr="00EE2913">
        <w:rPr>
          <w:rFonts w:ascii="Gill Sans MT Light" w:hAnsi="Gill Sans MT Light" w:cs="Arial"/>
          <w:sz w:val="22"/>
          <w:szCs w:val="22"/>
          <w:lang w:val="es-ES"/>
        </w:rPr>
        <w:t xml:space="preserve">en cuanto a la disminución o aumento de las obras contratadas y a la ejecución de obras nuevas o extraordinarias. </w:t>
      </w:r>
    </w:p>
    <w:p w:rsidR="00490A96" w:rsidRPr="00EE2913" w:rsidRDefault="00490A96" w:rsidP="0021147C">
      <w:pPr>
        <w:ind w:right="-51" w:firstLine="709"/>
        <w:jc w:val="both"/>
        <w:rPr>
          <w:rFonts w:ascii="Gill Sans MT Light" w:hAnsi="Gill Sans MT Light" w:cs="Arial"/>
          <w:sz w:val="22"/>
          <w:szCs w:val="22"/>
          <w:lang w:val="es-ES"/>
        </w:rPr>
      </w:pPr>
    </w:p>
    <w:p w:rsidR="00BD41EA" w:rsidRPr="00EE2913" w:rsidRDefault="00BD41EA" w:rsidP="0021147C">
      <w:pPr>
        <w:ind w:right="-51" w:firstLine="709"/>
        <w:jc w:val="both"/>
        <w:rPr>
          <w:rFonts w:ascii="Gill Sans MT Light" w:hAnsi="Gill Sans MT Light" w:cs="Arial"/>
          <w:sz w:val="22"/>
          <w:szCs w:val="22"/>
        </w:rPr>
      </w:pPr>
      <w:r w:rsidRPr="00EE2913">
        <w:rPr>
          <w:rFonts w:ascii="Gill Sans MT Light" w:hAnsi="Gill Sans MT Light" w:cs="Arial"/>
          <w:sz w:val="22"/>
          <w:szCs w:val="22"/>
        </w:rPr>
        <w:t xml:space="preserve">Sección </w:t>
      </w:r>
      <w:r w:rsidR="00A10640" w:rsidRPr="00EE2913">
        <w:rPr>
          <w:rFonts w:ascii="Gill Sans MT Light" w:hAnsi="Gill Sans MT Light" w:cs="Arial"/>
          <w:sz w:val="22"/>
          <w:szCs w:val="22"/>
        </w:rPr>
        <w:t>2</w:t>
      </w:r>
      <w:r w:rsidR="0071035E" w:rsidRPr="00EE2913">
        <w:rPr>
          <w:rFonts w:ascii="Gill Sans MT Light" w:hAnsi="Gill Sans MT Light" w:cs="Arial"/>
          <w:sz w:val="22"/>
          <w:szCs w:val="22"/>
        </w:rPr>
        <w:t>.</w:t>
      </w:r>
      <w:r w:rsidR="0009017E" w:rsidRPr="00EE2913">
        <w:rPr>
          <w:rFonts w:ascii="Gill Sans MT Light" w:hAnsi="Gill Sans MT Light" w:cs="Arial"/>
          <w:sz w:val="22"/>
          <w:szCs w:val="22"/>
        </w:rPr>
        <w:t>2</w:t>
      </w:r>
      <w:r w:rsidR="0009017E" w:rsidRPr="00EE2913">
        <w:rPr>
          <w:rFonts w:ascii="Gill Sans MT Light" w:hAnsi="Gill Sans MT Light" w:cs="Arial"/>
          <w:sz w:val="22"/>
          <w:szCs w:val="22"/>
        </w:rPr>
        <w:tab/>
      </w:r>
      <w:r w:rsidR="0009017E" w:rsidRPr="00EE2913">
        <w:rPr>
          <w:rFonts w:ascii="Gill Sans MT Light" w:hAnsi="Gill Sans MT Light" w:cs="Arial"/>
          <w:sz w:val="22"/>
          <w:szCs w:val="22"/>
        </w:rPr>
        <w:tab/>
      </w:r>
      <w:r w:rsidR="0009017E" w:rsidRPr="00EE2913">
        <w:rPr>
          <w:rFonts w:ascii="Gill Sans MT Light" w:hAnsi="Gill Sans MT Light" w:cs="Arial"/>
          <w:sz w:val="22"/>
          <w:szCs w:val="22"/>
          <w:u w:val="single"/>
        </w:rPr>
        <w:t>Características y Desglose del Precio</w:t>
      </w:r>
      <w:r w:rsidR="0009017E" w:rsidRPr="00EE2913">
        <w:rPr>
          <w:rFonts w:ascii="Gill Sans MT Light" w:hAnsi="Gill Sans MT Light" w:cs="Arial"/>
          <w:sz w:val="22"/>
          <w:szCs w:val="22"/>
        </w:rPr>
        <w:t xml:space="preserve">. </w:t>
      </w:r>
      <w:r w:rsidR="00417BF5" w:rsidRPr="00EE2913">
        <w:rPr>
          <w:rFonts w:ascii="Gill Sans MT Light" w:hAnsi="Gill Sans MT Light" w:cs="Arial"/>
          <w:sz w:val="22"/>
          <w:szCs w:val="22"/>
        </w:rPr>
        <w:t>Sin perjuicio de tratarse de un Contrato a suma alzada, e</w:t>
      </w:r>
      <w:r w:rsidR="0009017E" w:rsidRPr="00EE2913">
        <w:rPr>
          <w:rFonts w:ascii="Gill Sans MT Light" w:hAnsi="Gill Sans MT Light" w:cs="Arial"/>
          <w:sz w:val="22"/>
          <w:szCs w:val="22"/>
        </w:rPr>
        <w:t xml:space="preserve">l desglose del Precio </w:t>
      </w:r>
      <w:r w:rsidR="00A10640" w:rsidRPr="00EE2913">
        <w:rPr>
          <w:rFonts w:ascii="Gill Sans MT Light" w:hAnsi="Gill Sans MT Light" w:cs="Arial"/>
          <w:sz w:val="22"/>
          <w:szCs w:val="22"/>
        </w:rPr>
        <w:t xml:space="preserve">se encuentra contenido en </w:t>
      </w:r>
      <w:r w:rsidR="00853040">
        <w:rPr>
          <w:rFonts w:ascii="Gill Sans MT Light" w:hAnsi="Gill Sans MT Light" w:cs="Arial"/>
          <w:sz w:val="22"/>
          <w:szCs w:val="22"/>
        </w:rPr>
        <w:t xml:space="preserve">el Presupuesto, </w:t>
      </w:r>
      <w:r w:rsidRPr="00EE2913">
        <w:rPr>
          <w:rFonts w:ascii="Gill Sans MT Light" w:hAnsi="Gill Sans MT Light" w:cs="Arial"/>
          <w:sz w:val="22"/>
          <w:szCs w:val="22"/>
        </w:rPr>
        <w:t>el cual es parte integrante del presente instrumen</w:t>
      </w:r>
      <w:r w:rsidR="00417BF5" w:rsidRPr="00EE2913">
        <w:rPr>
          <w:rFonts w:ascii="Gill Sans MT Light" w:hAnsi="Gill Sans MT Light" w:cs="Arial"/>
          <w:sz w:val="22"/>
          <w:szCs w:val="22"/>
        </w:rPr>
        <w:t>to para efectos de realizar los aumentos y/o disminuciones de obras.</w:t>
      </w:r>
    </w:p>
    <w:p w:rsidR="00490A96" w:rsidRPr="00EE2913" w:rsidRDefault="00490A96" w:rsidP="0021147C">
      <w:pPr>
        <w:ind w:right="-51" w:firstLine="709"/>
        <w:jc w:val="both"/>
        <w:rPr>
          <w:rFonts w:ascii="Gill Sans MT Light" w:hAnsi="Gill Sans MT Light" w:cs="Arial"/>
          <w:sz w:val="22"/>
          <w:szCs w:val="22"/>
        </w:rPr>
      </w:pPr>
    </w:p>
    <w:p w:rsidR="00782B6B" w:rsidRPr="00EE2913" w:rsidRDefault="00A10640" w:rsidP="00782B6B">
      <w:pPr>
        <w:ind w:right="-51" w:firstLine="709"/>
        <w:jc w:val="both"/>
        <w:rPr>
          <w:rFonts w:ascii="Gill Sans MT Light" w:hAnsi="Gill Sans MT Light" w:cs="Arial"/>
          <w:sz w:val="22"/>
          <w:szCs w:val="22"/>
        </w:rPr>
      </w:pPr>
      <w:r w:rsidRPr="00EE2913">
        <w:rPr>
          <w:rFonts w:ascii="Gill Sans MT Light" w:hAnsi="Gill Sans MT Light" w:cs="Arial"/>
          <w:sz w:val="22"/>
          <w:szCs w:val="22"/>
        </w:rPr>
        <w:t>Sección 2</w:t>
      </w:r>
      <w:r w:rsidR="0071035E" w:rsidRPr="00EE2913">
        <w:rPr>
          <w:rFonts w:ascii="Gill Sans MT Light" w:hAnsi="Gill Sans MT Light" w:cs="Arial"/>
          <w:sz w:val="22"/>
          <w:szCs w:val="22"/>
        </w:rPr>
        <w:t>.</w:t>
      </w:r>
      <w:r w:rsidRPr="00EE2913">
        <w:rPr>
          <w:rFonts w:ascii="Gill Sans MT Light" w:hAnsi="Gill Sans MT Light" w:cs="Arial"/>
          <w:sz w:val="22"/>
          <w:szCs w:val="22"/>
        </w:rPr>
        <w:t>3</w:t>
      </w:r>
      <w:r w:rsidR="0009017E" w:rsidRPr="00EE2913">
        <w:rPr>
          <w:rFonts w:ascii="Gill Sans MT Light" w:hAnsi="Gill Sans MT Light" w:cs="Arial"/>
          <w:sz w:val="22"/>
          <w:szCs w:val="22"/>
        </w:rPr>
        <w:tab/>
      </w:r>
      <w:r w:rsidR="0009017E" w:rsidRPr="00EE2913">
        <w:rPr>
          <w:rFonts w:ascii="Gill Sans MT Light" w:hAnsi="Gill Sans MT Light" w:cs="Arial"/>
          <w:sz w:val="22"/>
          <w:szCs w:val="22"/>
        </w:rPr>
        <w:tab/>
      </w:r>
      <w:r w:rsidR="0009017E" w:rsidRPr="00EE2913">
        <w:rPr>
          <w:rFonts w:ascii="Gill Sans MT Light" w:hAnsi="Gill Sans MT Light" w:cs="Arial"/>
          <w:sz w:val="22"/>
          <w:szCs w:val="22"/>
          <w:u w:val="single"/>
        </w:rPr>
        <w:t>Forma y Plazo de Pago</w:t>
      </w:r>
      <w:r w:rsidR="0009017E" w:rsidRPr="00EE2913">
        <w:rPr>
          <w:rFonts w:ascii="Gill Sans MT Light" w:hAnsi="Gill Sans MT Light" w:cs="Arial"/>
          <w:sz w:val="22"/>
          <w:szCs w:val="22"/>
        </w:rPr>
        <w:t xml:space="preserve">. </w:t>
      </w:r>
      <w:r w:rsidR="00417BF5" w:rsidRPr="00EE2913">
        <w:rPr>
          <w:rFonts w:ascii="Gill Sans MT Light" w:hAnsi="Gill Sans MT Light" w:cs="Arial"/>
          <w:sz w:val="22"/>
          <w:szCs w:val="22"/>
        </w:rPr>
        <w:t xml:space="preserve">No obstante </w:t>
      </w:r>
      <w:r w:rsidR="009633B7" w:rsidRPr="00EE2913">
        <w:rPr>
          <w:rFonts w:ascii="Gill Sans MT Light" w:hAnsi="Gill Sans MT Light" w:cs="Arial"/>
          <w:sz w:val="22"/>
          <w:szCs w:val="22"/>
        </w:rPr>
        <w:t>que el p</w:t>
      </w:r>
      <w:r w:rsidR="003B66E3" w:rsidRPr="00EE2913">
        <w:rPr>
          <w:rFonts w:ascii="Gill Sans MT Light" w:hAnsi="Gill Sans MT Light" w:cs="Arial"/>
          <w:sz w:val="22"/>
          <w:szCs w:val="22"/>
        </w:rPr>
        <w:t xml:space="preserve">recio consiste en suma alzada, </w:t>
      </w:r>
      <w:r w:rsidR="009633B7" w:rsidRPr="00EE2913">
        <w:rPr>
          <w:rFonts w:ascii="Gill Sans MT Light" w:hAnsi="Gill Sans MT Light" w:cs="Arial"/>
          <w:sz w:val="22"/>
          <w:szCs w:val="22"/>
        </w:rPr>
        <w:t>e</w:t>
      </w:r>
      <w:r w:rsidR="00360C9D" w:rsidRPr="00EE2913">
        <w:rPr>
          <w:rFonts w:ascii="Gill Sans MT Light" w:hAnsi="Gill Sans MT Light" w:cs="Arial"/>
          <w:sz w:val="22"/>
          <w:szCs w:val="22"/>
        </w:rPr>
        <w:t xml:space="preserve">l pago del Precio </w:t>
      </w:r>
      <w:r w:rsidR="00853040">
        <w:rPr>
          <w:rFonts w:ascii="Gill Sans MT Light" w:hAnsi="Gill Sans MT Light" w:cs="Arial"/>
          <w:sz w:val="22"/>
          <w:szCs w:val="22"/>
        </w:rPr>
        <w:t xml:space="preserve">se realizará </w:t>
      </w:r>
      <w:r w:rsidR="009633B7" w:rsidRPr="00EE2913">
        <w:rPr>
          <w:rFonts w:ascii="Gill Sans MT Light" w:hAnsi="Gill Sans MT Light" w:cs="Arial"/>
          <w:sz w:val="22"/>
          <w:szCs w:val="22"/>
        </w:rPr>
        <w:t>en parcialidades de la siguiente forma:</w:t>
      </w:r>
    </w:p>
    <w:p w:rsidR="001F48F1" w:rsidRPr="00EE2913" w:rsidRDefault="001F48F1" w:rsidP="00782B6B">
      <w:pPr>
        <w:ind w:right="-51" w:firstLine="709"/>
        <w:jc w:val="both"/>
        <w:rPr>
          <w:rFonts w:ascii="Gill Sans MT Light" w:hAnsi="Gill Sans MT Light" w:cs="Arial"/>
          <w:sz w:val="22"/>
          <w:szCs w:val="22"/>
        </w:rPr>
      </w:pPr>
    </w:p>
    <w:p w:rsidR="001F48F1" w:rsidRPr="00EE2913" w:rsidRDefault="001F48F1" w:rsidP="001F48F1">
      <w:pPr>
        <w:numPr>
          <w:ilvl w:val="0"/>
          <w:numId w:val="9"/>
        </w:numPr>
        <w:ind w:right="-51"/>
        <w:jc w:val="both"/>
        <w:rPr>
          <w:rFonts w:ascii="Gill Sans MT Light" w:hAnsi="Gill Sans MT Light" w:cs="Arial"/>
          <w:sz w:val="22"/>
          <w:szCs w:val="22"/>
        </w:rPr>
      </w:pPr>
      <w:r w:rsidRPr="00EE2913">
        <w:rPr>
          <w:rFonts w:ascii="Gill Sans MT Light" w:hAnsi="Gill Sans MT Light" w:cs="Arial"/>
          <w:sz w:val="22"/>
          <w:szCs w:val="22"/>
        </w:rPr>
        <w:lastRenderedPageBreak/>
        <w:t xml:space="preserve">Un 40% del Precio será pagado por el Mandante al Contratista dentro de los dos días hábiles siguientes a la suscripción del presente Contrato. </w:t>
      </w:r>
    </w:p>
    <w:p w:rsidR="001F48F1" w:rsidRPr="00EE2913" w:rsidRDefault="001F48F1" w:rsidP="001F48F1">
      <w:pPr>
        <w:numPr>
          <w:ilvl w:val="0"/>
          <w:numId w:val="9"/>
        </w:numPr>
        <w:ind w:right="-51"/>
        <w:jc w:val="both"/>
        <w:rPr>
          <w:rFonts w:ascii="Gill Sans MT Light" w:hAnsi="Gill Sans MT Light" w:cs="Arial"/>
          <w:sz w:val="22"/>
          <w:szCs w:val="22"/>
        </w:rPr>
      </w:pPr>
      <w:r w:rsidRPr="00EE2913">
        <w:rPr>
          <w:rFonts w:ascii="Gill Sans MT Light" w:hAnsi="Gill Sans MT Light" w:cs="Arial"/>
          <w:sz w:val="22"/>
          <w:szCs w:val="22"/>
        </w:rPr>
        <w:t xml:space="preserve">Un 20% del Precio será pagado por el Mandante al Contratista dentro de los dos días hábiles siguientes a la fecha de </w:t>
      </w:r>
      <w:r w:rsidR="00D93242">
        <w:rPr>
          <w:rFonts w:ascii="Gill Sans MT Light" w:hAnsi="Gill Sans MT Light" w:cs="Arial"/>
          <w:sz w:val="22"/>
          <w:szCs w:val="22"/>
        </w:rPr>
        <w:t xml:space="preserve">aprobación por parte de la ITO o el Mandante </w:t>
      </w:r>
      <w:r w:rsidRPr="00EE2913">
        <w:rPr>
          <w:rFonts w:ascii="Gill Sans MT Light" w:hAnsi="Gill Sans MT Light" w:cs="Arial"/>
          <w:sz w:val="22"/>
          <w:szCs w:val="22"/>
        </w:rPr>
        <w:t xml:space="preserve"> del Estado de Avance N°1 de acuerdo a la Carta Gantt</w:t>
      </w:r>
      <w:proofErr w:type="gramStart"/>
      <w:r w:rsidRPr="00EE2913">
        <w:rPr>
          <w:rFonts w:ascii="Gill Sans MT Light" w:hAnsi="Gill Sans MT Light" w:cs="Arial"/>
          <w:sz w:val="22"/>
          <w:szCs w:val="22"/>
        </w:rPr>
        <w:t>,.</w:t>
      </w:r>
      <w:proofErr w:type="gramEnd"/>
      <w:r w:rsidR="00507BC3">
        <w:rPr>
          <w:rFonts w:ascii="Gill Sans MT Light" w:hAnsi="Gill Sans MT Light" w:cs="Arial"/>
          <w:sz w:val="22"/>
          <w:szCs w:val="22"/>
        </w:rPr>
        <w:t xml:space="preserve"> El Estado de Avance N°1 deberá reflejar un avance físico de la Obra de a lo menos un 60%.</w:t>
      </w:r>
    </w:p>
    <w:p w:rsidR="00507BC3" w:rsidRPr="00EE2913" w:rsidRDefault="001F48F1" w:rsidP="00507BC3">
      <w:pPr>
        <w:numPr>
          <w:ilvl w:val="0"/>
          <w:numId w:val="9"/>
        </w:numPr>
        <w:ind w:right="-51"/>
        <w:jc w:val="both"/>
        <w:rPr>
          <w:rFonts w:ascii="Gill Sans MT Light" w:hAnsi="Gill Sans MT Light" w:cs="Arial"/>
          <w:sz w:val="22"/>
          <w:szCs w:val="22"/>
        </w:rPr>
      </w:pPr>
      <w:r w:rsidRPr="00EE2913">
        <w:rPr>
          <w:rFonts w:ascii="Gill Sans MT Light" w:hAnsi="Gill Sans MT Light" w:cs="Arial"/>
          <w:sz w:val="22"/>
          <w:szCs w:val="22"/>
        </w:rPr>
        <w:t xml:space="preserve">Un 20% del Precio será pagado por el Mandante al Contratista dentro de los dos días hábiles siguientes a la fecha de </w:t>
      </w:r>
      <w:r w:rsidR="00507BC3">
        <w:rPr>
          <w:rFonts w:ascii="Gill Sans MT Light" w:hAnsi="Gill Sans MT Light" w:cs="Arial"/>
          <w:sz w:val="22"/>
          <w:szCs w:val="22"/>
        </w:rPr>
        <w:t xml:space="preserve">aprobación por parte de la ITO o el Mandante </w:t>
      </w:r>
      <w:r w:rsidRPr="00EE2913">
        <w:rPr>
          <w:rFonts w:ascii="Gill Sans MT Light" w:hAnsi="Gill Sans MT Light" w:cs="Arial"/>
          <w:sz w:val="22"/>
          <w:szCs w:val="22"/>
        </w:rPr>
        <w:t>del Estado de Avance N°2 de acuerdo a la Carta Gantt.</w:t>
      </w:r>
      <w:r w:rsidR="00507BC3" w:rsidRPr="00507BC3">
        <w:rPr>
          <w:rFonts w:ascii="Gill Sans MT Light" w:hAnsi="Gill Sans MT Light" w:cs="Arial"/>
          <w:sz w:val="22"/>
          <w:szCs w:val="22"/>
        </w:rPr>
        <w:t xml:space="preserve"> </w:t>
      </w:r>
      <w:r w:rsidR="00507BC3">
        <w:rPr>
          <w:rFonts w:ascii="Gill Sans MT Light" w:hAnsi="Gill Sans MT Light" w:cs="Arial"/>
          <w:sz w:val="22"/>
          <w:szCs w:val="22"/>
        </w:rPr>
        <w:t>El Estado de Avance N°</w:t>
      </w:r>
      <w:r w:rsidR="00BC6897">
        <w:rPr>
          <w:rFonts w:ascii="Gill Sans MT Light" w:hAnsi="Gill Sans MT Light" w:cs="Arial"/>
          <w:sz w:val="22"/>
          <w:szCs w:val="22"/>
        </w:rPr>
        <w:t>2</w:t>
      </w:r>
      <w:r w:rsidR="00507BC3">
        <w:rPr>
          <w:rFonts w:ascii="Gill Sans MT Light" w:hAnsi="Gill Sans MT Light" w:cs="Arial"/>
          <w:sz w:val="22"/>
          <w:szCs w:val="22"/>
        </w:rPr>
        <w:t xml:space="preserve"> deberá reflejar un avance físico de la Obra de a lo menos un 80%.</w:t>
      </w:r>
    </w:p>
    <w:p w:rsidR="000C07D0" w:rsidDel="00BF517D" w:rsidRDefault="000C07D0" w:rsidP="000C07D0">
      <w:pPr>
        <w:ind w:left="1429" w:right="-51"/>
        <w:jc w:val="both"/>
        <w:rPr>
          <w:del w:id="17" w:author="JCMOYA" w:date="2013-11-27T17:37:00Z"/>
          <w:rFonts w:ascii="Gill Sans MT Light" w:hAnsi="Gill Sans MT Light" w:cs="Arial"/>
          <w:sz w:val="22"/>
          <w:szCs w:val="22"/>
        </w:rPr>
      </w:pPr>
    </w:p>
    <w:p w:rsidR="001F48F1" w:rsidRPr="00EE2913" w:rsidRDefault="001F48F1" w:rsidP="001F48F1">
      <w:pPr>
        <w:numPr>
          <w:ilvl w:val="0"/>
          <w:numId w:val="9"/>
        </w:numPr>
        <w:ind w:right="-51"/>
        <w:jc w:val="both"/>
        <w:rPr>
          <w:rFonts w:ascii="Gill Sans MT Light" w:hAnsi="Gill Sans MT Light" w:cs="Arial"/>
          <w:sz w:val="22"/>
          <w:szCs w:val="22"/>
        </w:rPr>
      </w:pPr>
      <w:r w:rsidRPr="00EE2913">
        <w:rPr>
          <w:rFonts w:ascii="Gill Sans MT Light" w:hAnsi="Gill Sans MT Light" w:cs="Arial"/>
          <w:sz w:val="22"/>
          <w:szCs w:val="22"/>
        </w:rPr>
        <w:t>Un 10% del Precio será pagado por el Mandante al Contratista dentro de los dos días hábiles siguientes a la fecha de la Recepción Provisoria de la Obra por el Mandante.</w:t>
      </w:r>
    </w:p>
    <w:p w:rsidR="00782B6B" w:rsidRPr="00EE2913" w:rsidRDefault="001F48F1" w:rsidP="001F48F1">
      <w:pPr>
        <w:numPr>
          <w:ilvl w:val="0"/>
          <w:numId w:val="9"/>
        </w:numPr>
        <w:ind w:right="-51"/>
        <w:jc w:val="both"/>
        <w:rPr>
          <w:rFonts w:ascii="Gill Sans MT Light" w:hAnsi="Gill Sans MT Light" w:cs="Arial"/>
          <w:sz w:val="22"/>
          <w:szCs w:val="22"/>
        </w:rPr>
      </w:pPr>
      <w:r w:rsidRPr="00EE2913">
        <w:rPr>
          <w:rFonts w:ascii="Gill Sans MT Light" w:hAnsi="Gill Sans MT Light" w:cs="Arial"/>
          <w:sz w:val="22"/>
          <w:szCs w:val="22"/>
        </w:rPr>
        <w:t xml:space="preserve">Un 10% del Precio será pagado por el Mandante al Contratista dentro de los dos días hábiles siguientes a la fecha de la Recepción Definitiva de la Obra por el Mandante. </w:t>
      </w:r>
    </w:p>
    <w:p w:rsidR="001F48F1" w:rsidRPr="00EE2913" w:rsidRDefault="001F48F1" w:rsidP="001F48F1">
      <w:pPr>
        <w:ind w:left="1429" w:right="-51"/>
        <w:jc w:val="both"/>
        <w:rPr>
          <w:rFonts w:ascii="Gill Sans MT Light" w:hAnsi="Gill Sans MT Light" w:cs="Arial"/>
          <w:sz w:val="22"/>
          <w:szCs w:val="22"/>
        </w:rPr>
      </w:pPr>
    </w:p>
    <w:p w:rsidR="0069667D" w:rsidRDefault="004E3A33">
      <w:pPr>
        <w:ind w:right="-51" w:firstLine="709"/>
        <w:jc w:val="both"/>
        <w:rPr>
          <w:rFonts w:ascii="Gill Sans MT Light" w:hAnsi="Gill Sans MT Light"/>
          <w:sz w:val="22"/>
          <w:szCs w:val="22"/>
        </w:rPr>
      </w:pPr>
      <w:r w:rsidRPr="00EE2913">
        <w:rPr>
          <w:rFonts w:ascii="Gill Sans MT Light" w:hAnsi="Gill Sans MT Light"/>
          <w:sz w:val="22"/>
          <w:szCs w:val="22"/>
        </w:rPr>
        <w:t xml:space="preserve">Contra </w:t>
      </w:r>
      <w:r w:rsidR="003A0C9E">
        <w:rPr>
          <w:rFonts w:ascii="Gill Sans MT Light" w:hAnsi="Gill Sans MT Light"/>
          <w:sz w:val="22"/>
          <w:szCs w:val="22"/>
        </w:rPr>
        <w:t xml:space="preserve">el </w:t>
      </w:r>
      <w:r w:rsidR="000A588E">
        <w:rPr>
          <w:rFonts w:ascii="Gill Sans MT Light" w:hAnsi="Gill Sans MT Light"/>
          <w:sz w:val="22"/>
          <w:szCs w:val="22"/>
        </w:rPr>
        <w:t xml:space="preserve">anticipo </w:t>
      </w:r>
      <w:r w:rsidRPr="00EE2913">
        <w:rPr>
          <w:rFonts w:ascii="Gill Sans MT Light" w:hAnsi="Gill Sans MT Light"/>
          <w:sz w:val="22"/>
          <w:szCs w:val="22"/>
        </w:rPr>
        <w:t>señalado</w:t>
      </w:r>
      <w:r w:rsidR="00792CBB">
        <w:rPr>
          <w:rFonts w:ascii="Gill Sans MT Light" w:hAnsi="Gill Sans MT Light"/>
          <w:sz w:val="22"/>
          <w:szCs w:val="22"/>
        </w:rPr>
        <w:t xml:space="preserve"> en </w:t>
      </w:r>
      <w:r w:rsidR="003A0C9E">
        <w:rPr>
          <w:rFonts w:ascii="Gill Sans MT Light" w:hAnsi="Gill Sans MT Light"/>
          <w:sz w:val="22"/>
          <w:szCs w:val="22"/>
        </w:rPr>
        <w:t xml:space="preserve">el </w:t>
      </w:r>
      <w:r w:rsidR="00792CBB">
        <w:rPr>
          <w:rFonts w:ascii="Gill Sans MT Light" w:hAnsi="Gill Sans MT Light"/>
          <w:sz w:val="22"/>
          <w:szCs w:val="22"/>
        </w:rPr>
        <w:t>párrafo (i) ante</w:t>
      </w:r>
      <w:r w:rsidR="003A0C9E">
        <w:rPr>
          <w:rFonts w:ascii="Gill Sans MT Light" w:hAnsi="Gill Sans MT Light"/>
          <w:sz w:val="22"/>
          <w:szCs w:val="22"/>
        </w:rPr>
        <w:t>rior</w:t>
      </w:r>
      <w:r w:rsidRPr="00EE2913">
        <w:rPr>
          <w:rFonts w:ascii="Gill Sans MT Light" w:hAnsi="Gill Sans MT Light"/>
          <w:sz w:val="22"/>
          <w:szCs w:val="22"/>
        </w:rPr>
        <w:t>, el Contratista entregar</w:t>
      </w:r>
      <w:r w:rsidR="0043319A" w:rsidRPr="00EE2913">
        <w:rPr>
          <w:rFonts w:ascii="Gill Sans MT Light" w:hAnsi="Gill Sans MT Light"/>
          <w:sz w:val="22"/>
          <w:szCs w:val="22"/>
        </w:rPr>
        <w:t xml:space="preserve">á al Mandante </w:t>
      </w:r>
      <w:r w:rsidR="00853040">
        <w:rPr>
          <w:rFonts w:ascii="Gill Sans MT Light" w:hAnsi="Gill Sans MT Light"/>
          <w:sz w:val="22"/>
          <w:szCs w:val="22"/>
        </w:rPr>
        <w:t xml:space="preserve">la </w:t>
      </w:r>
      <w:r w:rsidR="0043319A" w:rsidRPr="00EE2913">
        <w:rPr>
          <w:rFonts w:ascii="Gill Sans MT Light" w:hAnsi="Gill Sans MT Light"/>
          <w:sz w:val="22"/>
          <w:szCs w:val="22"/>
        </w:rPr>
        <w:t>Boleta de G</w:t>
      </w:r>
      <w:r w:rsidRPr="00EE2913">
        <w:rPr>
          <w:rFonts w:ascii="Gill Sans MT Light" w:hAnsi="Gill Sans MT Light"/>
          <w:sz w:val="22"/>
          <w:szCs w:val="22"/>
        </w:rPr>
        <w:t>arantía</w:t>
      </w:r>
      <w:r w:rsidR="00853040">
        <w:rPr>
          <w:rFonts w:ascii="Gill Sans MT Light" w:hAnsi="Gill Sans MT Light"/>
          <w:sz w:val="22"/>
          <w:szCs w:val="22"/>
        </w:rPr>
        <w:t xml:space="preserve"> </w:t>
      </w:r>
      <w:r w:rsidR="003A0C9E">
        <w:rPr>
          <w:rFonts w:ascii="Gill Sans MT Light" w:hAnsi="Gill Sans MT Light"/>
          <w:sz w:val="22"/>
          <w:szCs w:val="22"/>
        </w:rPr>
        <w:t xml:space="preserve">contra Primer Anticipo </w:t>
      </w:r>
      <w:r w:rsidR="00853040">
        <w:rPr>
          <w:rFonts w:ascii="Gill Sans MT Light" w:hAnsi="Gill Sans MT Light"/>
          <w:sz w:val="22"/>
          <w:szCs w:val="22"/>
        </w:rPr>
        <w:t>respectiva</w:t>
      </w:r>
      <w:r w:rsidR="0043319A" w:rsidRPr="00EE2913">
        <w:rPr>
          <w:rFonts w:ascii="Gill Sans MT Light" w:hAnsi="Gill Sans MT Light"/>
          <w:sz w:val="22"/>
          <w:szCs w:val="22"/>
        </w:rPr>
        <w:t xml:space="preserve">, según se establece en </w:t>
      </w:r>
      <w:r w:rsidR="00792CBB">
        <w:rPr>
          <w:rFonts w:ascii="Gill Sans MT Light" w:hAnsi="Gill Sans MT Light"/>
          <w:sz w:val="22"/>
          <w:szCs w:val="22"/>
        </w:rPr>
        <w:t>la Sección 5.1</w:t>
      </w:r>
      <w:r w:rsidR="0043319A" w:rsidRPr="00EE2913">
        <w:rPr>
          <w:rFonts w:ascii="Gill Sans MT Light" w:hAnsi="Gill Sans MT Light"/>
          <w:sz w:val="22"/>
          <w:szCs w:val="22"/>
        </w:rPr>
        <w:t xml:space="preserve"> de este Contrato</w:t>
      </w:r>
      <w:r w:rsidR="003A0C9E">
        <w:rPr>
          <w:rFonts w:ascii="Gill Sans MT Light" w:hAnsi="Gill Sans MT Light"/>
          <w:sz w:val="22"/>
          <w:szCs w:val="22"/>
        </w:rPr>
        <w:t>, por el monto total del anticipo respectivo, esto es, el 40% del Precio</w:t>
      </w:r>
      <w:r w:rsidR="00974261" w:rsidRPr="00EE2913">
        <w:rPr>
          <w:rFonts w:ascii="Gill Sans MT Light" w:hAnsi="Gill Sans MT Light"/>
          <w:sz w:val="22"/>
          <w:szCs w:val="22"/>
        </w:rPr>
        <w:t>.</w:t>
      </w:r>
      <w:r w:rsidR="00792CBB">
        <w:rPr>
          <w:rFonts w:ascii="Gill Sans MT Light" w:hAnsi="Gill Sans MT Light"/>
          <w:sz w:val="22"/>
          <w:szCs w:val="22"/>
        </w:rPr>
        <w:t xml:space="preserve"> </w:t>
      </w:r>
      <w:r w:rsidR="003A0C9E">
        <w:rPr>
          <w:rFonts w:ascii="Gill Sans MT Light" w:hAnsi="Gill Sans MT Light"/>
          <w:sz w:val="22"/>
          <w:szCs w:val="22"/>
        </w:rPr>
        <w:t xml:space="preserve">La Boleta de Garantía contra Primer Anticipo </w:t>
      </w:r>
      <w:r w:rsidR="00421CC7">
        <w:rPr>
          <w:rFonts w:ascii="Gill Sans MT Light" w:hAnsi="Gill Sans MT Light"/>
          <w:sz w:val="22"/>
          <w:szCs w:val="22"/>
        </w:rPr>
        <w:t xml:space="preserve">tendrá una vigencia de </w:t>
      </w:r>
      <w:r w:rsidR="003A0C9E">
        <w:rPr>
          <w:rFonts w:ascii="Gill Sans MT Light" w:hAnsi="Gill Sans MT Light"/>
          <w:sz w:val="22"/>
          <w:szCs w:val="22"/>
        </w:rPr>
        <w:t>9</w:t>
      </w:r>
      <w:r w:rsidR="00421CC7">
        <w:rPr>
          <w:rFonts w:ascii="Gill Sans MT Light" w:hAnsi="Gill Sans MT Light"/>
          <w:sz w:val="22"/>
          <w:szCs w:val="22"/>
        </w:rPr>
        <w:t>0 días desde la fecha de entrega</w:t>
      </w:r>
      <w:r w:rsidR="003A0C9E">
        <w:rPr>
          <w:rFonts w:ascii="Gill Sans MT Light" w:hAnsi="Gill Sans MT Light"/>
          <w:sz w:val="22"/>
          <w:szCs w:val="22"/>
        </w:rPr>
        <w:t>, y será devu</w:t>
      </w:r>
      <w:ins w:id="18" w:author="Juan Pablo Baraona" w:date="2013-11-19T17:53:00Z">
        <w:r w:rsidR="008F394B">
          <w:rPr>
            <w:rFonts w:ascii="Gill Sans MT Light" w:hAnsi="Gill Sans MT Light"/>
            <w:sz w:val="22"/>
            <w:szCs w:val="22"/>
          </w:rPr>
          <w:t>e</w:t>
        </w:r>
      </w:ins>
      <w:r w:rsidR="003A0C9E">
        <w:rPr>
          <w:rFonts w:ascii="Gill Sans MT Light" w:hAnsi="Gill Sans MT Light"/>
          <w:sz w:val="22"/>
          <w:szCs w:val="22"/>
        </w:rPr>
        <w:t>lta por el Mandante al Contratista a su vencimiento</w:t>
      </w:r>
      <w:r w:rsidR="00421CC7">
        <w:rPr>
          <w:rFonts w:ascii="Gill Sans MT Light" w:hAnsi="Gill Sans MT Light"/>
          <w:sz w:val="22"/>
          <w:szCs w:val="22"/>
        </w:rPr>
        <w:t>.</w:t>
      </w:r>
    </w:p>
    <w:p w:rsidR="00782B6B" w:rsidRPr="00EE2913" w:rsidRDefault="004E3A33" w:rsidP="00782B6B">
      <w:pPr>
        <w:ind w:right="-51" w:firstLine="709"/>
        <w:jc w:val="both"/>
        <w:rPr>
          <w:rFonts w:ascii="Gill Sans MT Light" w:hAnsi="Gill Sans MT Light"/>
          <w:sz w:val="22"/>
          <w:szCs w:val="22"/>
        </w:rPr>
      </w:pPr>
      <w:r w:rsidRPr="00EE2913">
        <w:rPr>
          <w:rFonts w:ascii="Gill Sans MT Light" w:hAnsi="Gill Sans MT Light"/>
          <w:sz w:val="22"/>
          <w:szCs w:val="22"/>
        </w:rPr>
        <w:t xml:space="preserve"> </w:t>
      </w:r>
    </w:p>
    <w:p w:rsidR="00782B6B" w:rsidRPr="00EE2913" w:rsidRDefault="00782B6B" w:rsidP="00782B6B">
      <w:pPr>
        <w:ind w:right="-51" w:firstLine="709"/>
        <w:jc w:val="both"/>
        <w:rPr>
          <w:rFonts w:ascii="Gill Sans MT Light" w:hAnsi="Gill Sans MT Light"/>
          <w:sz w:val="22"/>
          <w:szCs w:val="22"/>
          <w:lang w:val="es-ES"/>
        </w:rPr>
      </w:pPr>
    </w:p>
    <w:p w:rsidR="00823707" w:rsidRPr="00EE2913" w:rsidRDefault="005210F7" w:rsidP="00782B6B">
      <w:pPr>
        <w:ind w:right="-51" w:firstLine="709"/>
        <w:jc w:val="both"/>
        <w:rPr>
          <w:rFonts w:ascii="Gill Sans MT Light" w:hAnsi="Gill Sans MT Light" w:cs="Arial"/>
          <w:sz w:val="22"/>
          <w:szCs w:val="22"/>
          <w:lang w:val="es-ES"/>
        </w:rPr>
      </w:pPr>
      <w:r w:rsidRPr="00EE2913">
        <w:rPr>
          <w:rFonts w:ascii="Gill Sans MT Light" w:hAnsi="Gill Sans MT Light" w:cs="Arial"/>
          <w:sz w:val="22"/>
          <w:szCs w:val="22"/>
          <w:lang w:val="es-ES"/>
        </w:rPr>
        <w:t>(b)</w:t>
      </w:r>
      <w:r w:rsidRPr="00EE2913">
        <w:rPr>
          <w:rFonts w:ascii="Gill Sans MT Light" w:hAnsi="Gill Sans MT Light" w:cs="Arial"/>
          <w:sz w:val="22"/>
          <w:szCs w:val="22"/>
          <w:lang w:val="es-ES"/>
        </w:rPr>
        <w:tab/>
      </w:r>
      <w:r w:rsidR="004E3A33" w:rsidRPr="00EE2913">
        <w:rPr>
          <w:rFonts w:ascii="Gill Sans MT Light" w:hAnsi="Gill Sans MT Light" w:cs="Arial"/>
          <w:sz w:val="22"/>
          <w:szCs w:val="22"/>
          <w:u w:val="single"/>
          <w:lang w:val="es-ES"/>
        </w:rPr>
        <w:t>Naturaleza de los Pagos</w:t>
      </w:r>
      <w:r w:rsidR="00F732A8" w:rsidRPr="00EE2913">
        <w:rPr>
          <w:rFonts w:ascii="Gill Sans MT Light" w:hAnsi="Gill Sans MT Light" w:cs="Arial"/>
          <w:sz w:val="22"/>
          <w:szCs w:val="22"/>
          <w:lang w:val="es-ES"/>
        </w:rPr>
        <w:t xml:space="preserve">. </w:t>
      </w:r>
      <w:r w:rsidR="004E3A33" w:rsidRPr="00EE2913">
        <w:rPr>
          <w:rFonts w:ascii="Gill Sans MT Light" w:hAnsi="Gill Sans MT Light" w:cs="Arial"/>
          <w:sz w:val="22"/>
          <w:szCs w:val="22"/>
          <w:lang w:val="es-ES"/>
        </w:rPr>
        <w:t xml:space="preserve">Los pagos antes señalados </w:t>
      </w:r>
      <w:r w:rsidR="004E3A33" w:rsidRPr="00EE2913">
        <w:rPr>
          <w:rFonts w:ascii="Gill Sans MT Light" w:hAnsi="Gill Sans MT Light"/>
          <w:sz w:val="22"/>
          <w:szCs w:val="22"/>
          <w:lang w:val="es-ES"/>
        </w:rPr>
        <w:t>tendrán para todos los efectos legales y contractuales a que hubiere lugar, el carácter de anticipos o pago parcial del Precio de la Obra contratada bajo este Contrato</w:t>
      </w:r>
      <w:r w:rsidR="004E3A33" w:rsidRPr="00EE2913">
        <w:rPr>
          <w:rFonts w:ascii="Gill Sans MT Light" w:hAnsi="Gill Sans MT Light" w:cs="Arial"/>
          <w:sz w:val="22"/>
          <w:szCs w:val="22"/>
          <w:lang w:val="es-ES"/>
        </w:rPr>
        <w:t xml:space="preserve"> </w:t>
      </w:r>
      <w:r w:rsidR="00321E51" w:rsidRPr="00EE2913">
        <w:rPr>
          <w:rFonts w:ascii="Gill Sans MT Light" w:hAnsi="Gill Sans MT Light" w:cs="Arial"/>
          <w:sz w:val="22"/>
          <w:szCs w:val="22"/>
          <w:lang w:val="es-ES"/>
        </w:rPr>
        <w:t xml:space="preserve">y tendrán sólo carácter de provisorio concedido a el </w:t>
      </w:r>
      <w:r w:rsidR="00E067F2" w:rsidRPr="00EE2913">
        <w:rPr>
          <w:rFonts w:ascii="Gill Sans MT Light" w:hAnsi="Gill Sans MT Light" w:cs="Arial"/>
          <w:sz w:val="22"/>
          <w:szCs w:val="22"/>
          <w:lang w:val="es-ES"/>
        </w:rPr>
        <w:t>Contratista</w:t>
      </w:r>
      <w:r w:rsidR="00321E51" w:rsidRPr="00EE2913">
        <w:rPr>
          <w:rFonts w:ascii="Gill Sans MT Light" w:hAnsi="Gill Sans MT Light" w:cs="Arial"/>
          <w:sz w:val="22"/>
          <w:szCs w:val="22"/>
          <w:lang w:val="es-ES"/>
        </w:rPr>
        <w:t xml:space="preserve"> a cuenta del valor de</w:t>
      </w:r>
      <w:r w:rsidRPr="00EE2913">
        <w:rPr>
          <w:rFonts w:ascii="Gill Sans MT Light" w:hAnsi="Gill Sans MT Light" w:cs="Arial"/>
          <w:sz w:val="22"/>
          <w:szCs w:val="22"/>
          <w:lang w:val="es-ES"/>
        </w:rPr>
        <w:t xml:space="preserve"> la Obra</w:t>
      </w:r>
      <w:r w:rsidR="004E3A33" w:rsidRPr="00EE2913">
        <w:rPr>
          <w:rFonts w:ascii="Gill Sans MT Light" w:hAnsi="Gill Sans MT Light" w:cs="Arial"/>
          <w:sz w:val="22"/>
          <w:szCs w:val="22"/>
          <w:lang w:val="es-ES"/>
        </w:rPr>
        <w:t>.</w:t>
      </w:r>
      <w:r w:rsidRPr="00EE2913">
        <w:rPr>
          <w:rFonts w:ascii="Gill Sans MT Light" w:hAnsi="Gill Sans MT Light" w:cs="Arial"/>
          <w:sz w:val="22"/>
          <w:szCs w:val="22"/>
          <w:lang w:val="es-ES"/>
        </w:rPr>
        <w:t xml:space="preserve"> </w:t>
      </w:r>
      <w:r w:rsidR="00321E51" w:rsidRPr="00EE2913">
        <w:rPr>
          <w:rFonts w:ascii="Gill Sans MT Light" w:hAnsi="Gill Sans MT Light" w:cs="Arial"/>
          <w:sz w:val="22"/>
          <w:szCs w:val="22"/>
          <w:lang w:val="es-ES"/>
        </w:rPr>
        <w:t>E</w:t>
      </w:r>
      <w:r w:rsidR="003B66E3" w:rsidRPr="00EE2913">
        <w:rPr>
          <w:rFonts w:ascii="Gill Sans MT Light" w:hAnsi="Gill Sans MT Light" w:cs="Arial"/>
          <w:sz w:val="22"/>
          <w:szCs w:val="22"/>
          <w:lang w:val="es-ES"/>
        </w:rPr>
        <w:t>n ningún caso se estimará</w:t>
      </w:r>
      <w:r w:rsidR="004E3A33" w:rsidRPr="00EE2913">
        <w:rPr>
          <w:rFonts w:ascii="Gill Sans MT Light" w:hAnsi="Gill Sans MT Light" w:cs="Arial"/>
          <w:sz w:val="22"/>
          <w:szCs w:val="22"/>
          <w:lang w:val="es-ES"/>
        </w:rPr>
        <w:t xml:space="preserve">n los pagos antes señalados </w:t>
      </w:r>
      <w:r w:rsidR="00321E51" w:rsidRPr="00EE2913">
        <w:rPr>
          <w:rFonts w:ascii="Gill Sans MT Light" w:hAnsi="Gill Sans MT Light" w:cs="Arial"/>
          <w:sz w:val="22"/>
          <w:szCs w:val="22"/>
          <w:lang w:val="es-ES"/>
        </w:rPr>
        <w:t xml:space="preserve">como aceptación por parte del </w:t>
      </w:r>
      <w:r w:rsidR="00E067F2" w:rsidRPr="00EE2913">
        <w:rPr>
          <w:rFonts w:ascii="Gill Sans MT Light" w:hAnsi="Gill Sans MT Light" w:cs="Arial"/>
          <w:sz w:val="22"/>
          <w:szCs w:val="22"/>
          <w:lang w:val="es-ES"/>
        </w:rPr>
        <w:t>Mandante</w:t>
      </w:r>
      <w:r w:rsidR="00321E51" w:rsidRPr="00EE2913">
        <w:rPr>
          <w:rFonts w:ascii="Gill Sans MT Light" w:hAnsi="Gill Sans MT Light" w:cs="Arial"/>
          <w:sz w:val="22"/>
          <w:szCs w:val="22"/>
          <w:lang w:val="es-ES"/>
        </w:rPr>
        <w:t xml:space="preserve"> de la cantidad y calidad de la obra ejecutada por el </w:t>
      </w:r>
      <w:r w:rsidR="00E067F2" w:rsidRPr="00EE2913">
        <w:rPr>
          <w:rFonts w:ascii="Gill Sans MT Light" w:hAnsi="Gill Sans MT Light" w:cs="Arial"/>
          <w:sz w:val="22"/>
          <w:szCs w:val="22"/>
          <w:lang w:val="es-ES"/>
        </w:rPr>
        <w:t>Contratista</w:t>
      </w:r>
      <w:r w:rsidR="00CF6FCB" w:rsidRPr="00EE2913">
        <w:rPr>
          <w:rFonts w:ascii="Gill Sans MT Light" w:hAnsi="Gill Sans MT Light" w:cs="Arial"/>
          <w:sz w:val="22"/>
          <w:szCs w:val="22"/>
          <w:lang w:val="es-ES"/>
        </w:rPr>
        <w:t xml:space="preserve"> </w:t>
      </w:r>
      <w:r w:rsidR="00321E51" w:rsidRPr="00EE2913">
        <w:rPr>
          <w:rFonts w:ascii="Gill Sans MT Light" w:hAnsi="Gill Sans MT Light" w:cs="Arial"/>
          <w:sz w:val="22"/>
          <w:szCs w:val="22"/>
          <w:lang w:val="es-ES"/>
        </w:rPr>
        <w:t xml:space="preserve">y a </w:t>
      </w:r>
      <w:r w:rsidRPr="00EE2913">
        <w:rPr>
          <w:rFonts w:ascii="Gill Sans MT Light" w:hAnsi="Gill Sans MT Light" w:cs="Arial"/>
          <w:sz w:val="22"/>
          <w:szCs w:val="22"/>
          <w:lang w:val="es-ES"/>
        </w:rPr>
        <w:t xml:space="preserve">la cual corresponde </w:t>
      </w:r>
      <w:r w:rsidR="004E3A33" w:rsidRPr="00EE2913">
        <w:rPr>
          <w:rFonts w:ascii="Gill Sans MT Light" w:hAnsi="Gill Sans MT Light" w:cs="Arial"/>
          <w:sz w:val="22"/>
          <w:szCs w:val="22"/>
          <w:lang w:val="es-ES"/>
        </w:rPr>
        <w:t xml:space="preserve">cada abono. </w:t>
      </w:r>
    </w:p>
    <w:p w:rsidR="00F732A8" w:rsidRPr="00EE2913" w:rsidRDefault="00F732A8" w:rsidP="0021147C">
      <w:pPr>
        <w:jc w:val="both"/>
        <w:rPr>
          <w:rFonts w:ascii="Gill Sans MT Light" w:hAnsi="Gill Sans MT Light" w:cs="Arial"/>
          <w:sz w:val="22"/>
          <w:szCs w:val="22"/>
          <w:u w:val="single"/>
          <w:lang w:val="es-ES"/>
        </w:rPr>
      </w:pPr>
    </w:p>
    <w:p w:rsidR="00743F72" w:rsidRPr="00EE2913" w:rsidRDefault="00743F72" w:rsidP="0021147C">
      <w:pPr>
        <w:jc w:val="both"/>
        <w:rPr>
          <w:rFonts w:ascii="Gill Sans MT Light" w:hAnsi="Gill Sans MT Light" w:cs="Arial"/>
          <w:bCs/>
          <w:sz w:val="22"/>
          <w:szCs w:val="22"/>
        </w:rPr>
      </w:pPr>
    </w:p>
    <w:p w:rsidR="00D46543" w:rsidRPr="00EE2913" w:rsidRDefault="00D46543" w:rsidP="0021147C">
      <w:pPr>
        <w:jc w:val="center"/>
        <w:rPr>
          <w:rFonts w:ascii="Gill Sans MT Light" w:hAnsi="Gill Sans MT Light" w:cs="Arial"/>
          <w:bCs/>
          <w:sz w:val="22"/>
          <w:szCs w:val="22"/>
        </w:rPr>
      </w:pPr>
      <w:r w:rsidRPr="00EE2913">
        <w:rPr>
          <w:rFonts w:ascii="Gill Sans MT Light" w:hAnsi="Gill Sans MT Light" w:cs="Arial"/>
          <w:bCs/>
          <w:sz w:val="22"/>
          <w:szCs w:val="22"/>
        </w:rPr>
        <w:t xml:space="preserve">ARTICULO </w:t>
      </w:r>
      <w:r w:rsidR="00D722FA" w:rsidRPr="00EE2913">
        <w:rPr>
          <w:rFonts w:ascii="Gill Sans MT Light" w:hAnsi="Gill Sans MT Light" w:cs="Arial"/>
          <w:bCs/>
          <w:sz w:val="22"/>
          <w:szCs w:val="22"/>
        </w:rPr>
        <w:t>TERCERO</w:t>
      </w:r>
    </w:p>
    <w:p w:rsidR="00D46543" w:rsidRPr="00EE2913" w:rsidRDefault="005210F7" w:rsidP="0021147C">
      <w:pPr>
        <w:jc w:val="center"/>
        <w:rPr>
          <w:rFonts w:ascii="Gill Sans MT Light" w:hAnsi="Gill Sans MT Light" w:cs="Arial"/>
          <w:bCs/>
          <w:sz w:val="22"/>
          <w:szCs w:val="22"/>
        </w:rPr>
      </w:pPr>
      <w:r w:rsidRPr="00EE2913">
        <w:rPr>
          <w:rFonts w:ascii="Gill Sans MT Light" w:hAnsi="Gill Sans MT Light" w:cs="Arial"/>
          <w:bCs/>
          <w:sz w:val="22"/>
          <w:szCs w:val="22"/>
        </w:rPr>
        <w:t>RELACIONES LABORALES</w:t>
      </w:r>
    </w:p>
    <w:p w:rsidR="00490A96" w:rsidRPr="00EE2913" w:rsidRDefault="00490A96" w:rsidP="0021147C">
      <w:pPr>
        <w:jc w:val="center"/>
        <w:rPr>
          <w:rFonts w:ascii="Gill Sans MT Light" w:hAnsi="Gill Sans MT Light" w:cs="Arial"/>
          <w:bCs/>
          <w:sz w:val="22"/>
          <w:szCs w:val="22"/>
        </w:rPr>
      </w:pPr>
    </w:p>
    <w:p w:rsidR="00D46543" w:rsidRPr="00EE2913" w:rsidRDefault="00D722FA" w:rsidP="0021147C">
      <w:pPr>
        <w:ind w:right="-51" w:firstLine="709"/>
        <w:jc w:val="both"/>
        <w:rPr>
          <w:rFonts w:ascii="Gill Sans MT Light" w:hAnsi="Gill Sans MT Light" w:cs="Arial"/>
          <w:sz w:val="22"/>
          <w:szCs w:val="22"/>
        </w:rPr>
      </w:pPr>
      <w:r w:rsidRPr="00EE2913">
        <w:rPr>
          <w:rFonts w:ascii="Gill Sans MT Light" w:hAnsi="Gill Sans MT Light" w:cs="Arial"/>
          <w:sz w:val="22"/>
          <w:szCs w:val="22"/>
        </w:rPr>
        <w:t>Sección 3</w:t>
      </w:r>
      <w:r w:rsidR="0071035E" w:rsidRPr="00EE2913">
        <w:rPr>
          <w:rFonts w:ascii="Gill Sans MT Light" w:hAnsi="Gill Sans MT Light" w:cs="Arial"/>
          <w:sz w:val="22"/>
          <w:szCs w:val="22"/>
        </w:rPr>
        <w:t>.</w:t>
      </w:r>
      <w:r w:rsidR="00D46543" w:rsidRPr="00EE2913">
        <w:rPr>
          <w:rFonts w:ascii="Gill Sans MT Light" w:hAnsi="Gill Sans MT Light" w:cs="Arial"/>
          <w:sz w:val="22"/>
          <w:szCs w:val="22"/>
        </w:rPr>
        <w:t>1</w:t>
      </w:r>
      <w:r w:rsidR="00D46543" w:rsidRPr="00EE2913">
        <w:rPr>
          <w:rFonts w:ascii="Gill Sans MT Light" w:hAnsi="Gill Sans MT Light" w:cs="Arial"/>
          <w:sz w:val="22"/>
          <w:szCs w:val="22"/>
        </w:rPr>
        <w:softHyphen/>
      </w:r>
      <w:r w:rsidR="00D46543" w:rsidRPr="00EE2913">
        <w:rPr>
          <w:rFonts w:ascii="Gill Sans MT Light" w:hAnsi="Gill Sans MT Light" w:cs="Arial"/>
          <w:sz w:val="22"/>
          <w:szCs w:val="22"/>
        </w:rPr>
        <w:tab/>
      </w:r>
      <w:r w:rsidR="00D46543" w:rsidRPr="00EE2913">
        <w:rPr>
          <w:rFonts w:ascii="Gill Sans MT Light" w:hAnsi="Gill Sans MT Light" w:cs="Arial"/>
          <w:sz w:val="22"/>
          <w:szCs w:val="22"/>
        </w:rPr>
        <w:tab/>
      </w:r>
      <w:r w:rsidR="00D46543" w:rsidRPr="00EE2913">
        <w:rPr>
          <w:rFonts w:ascii="Gill Sans MT Light" w:hAnsi="Gill Sans MT Light" w:cs="Arial"/>
          <w:sz w:val="22"/>
          <w:szCs w:val="22"/>
          <w:u w:val="single"/>
        </w:rPr>
        <w:t>Contratista Independiente</w:t>
      </w:r>
      <w:r w:rsidR="00D46543" w:rsidRPr="00EE2913">
        <w:rPr>
          <w:rFonts w:ascii="Gill Sans MT Light" w:hAnsi="Gill Sans MT Light" w:cs="Arial"/>
          <w:sz w:val="22"/>
          <w:szCs w:val="22"/>
        </w:rPr>
        <w:t xml:space="preserve">. El </w:t>
      </w:r>
      <w:r w:rsidR="00E067F2" w:rsidRPr="00EE2913">
        <w:rPr>
          <w:rFonts w:ascii="Gill Sans MT Light" w:hAnsi="Gill Sans MT Light" w:cs="Arial"/>
          <w:sz w:val="22"/>
          <w:szCs w:val="22"/>
        </w:rPr>
        <w:t>Contratista</w:t>
      </w:r>
      <w:r w:rsidR="00D46543" w:rsidRPr="00EE2913">
        <w:rPr>
          <w:rFonts w:ascii="Gill Sans MT Light" w:hAnsi="Gill Sans MT Light" w:cs="Arial"/>
          <w:sz w:val="22"/>
          <w:szCs w:val="22"/>
        </w:rPr>
        <w:t xml:space="preserve"> declara que en la ejecución de</w:t>
      </w:r>
      <w:r w:rsidR="001E716C" w:rsidRPr="00EE2913">
        <w:rPr>
          <w:rFonts w:ascii="Gill Sans MT Light" w:hAnsi="Gill Sans MT Light" w:cs="Arial"/>
          <w:sz w:val="22"/>
          <w:szCs w:val="22"/>
        </w:rPr>
        <w:t xml:space="preserve"> la Obra, actúa</w:t>
      </w:r>
      <w:r w:rsidR="00D46543" w:rsidRPr="00EE2913">
        <w:rPr>
          <w:rFonts w:ascii="Gill Sans MT Light" w:hAnsi="Gill Sans MT Light" w:cs="Arial"/>
          <w:sz w:val="22"/>
          <w:szCs w:val="22"/>
        </w:rPr>
        <w:t xml:space="preserve"> en forma independiente por lo que será el único responsable de la ejecución total, integra y oportuna de l</w:t>
      </w:r>
      <w:r w:rsidR="001E716C" w:rsidRPr="00EE2913">
        <w:rPr>
          <w:rFonts w:ascii="Gill Sans MT Light" w:hAnsi="Gill Sans MT Light" w:cs="Arial"/>
          <w:sz w:val="22"/>
          <w:szCs w:val="22"/>
        </w:rPr>
        <w:t>a</w:t>
      </w:r>
      <w:r w:rsidR="00D46543" w:rsidRPr="00EE2913">
        <w:rPr>
          <w:rFonts w:ascii="Gill Sans MT Light" w:hAnsi="Gill Sans MT Light" w:cs="Arial"/>
          <w:sz w:val="22"/>
          <w:szCs w:val="22"/>
        </w:rPr>
        <w:t xml:space="preserve"> mism</w:t>
      </w:r>
      <w:r w:rsidR="001E716C" w:rsidRPr="00EE2913">
        <w:rPr>
          <w:rFonts w:ascii="Gill Sans MT Light" w:hAnsi="Gill Sans MT Light" w:cs="Arial"/>
          <w:sz w:val="22"/>
          <w:szCs w:val="22"/>
        </w:rPr>
        <w:t>a</w:t>
      </w:r>
      <w:r w:rsidR="00D46543" w:rsidRPr="00EE2913">
        <w:rPr>
          <w:rFonts w:ascii="Gill Sans MT Light" w:hAnsi="Gill Sans MT Light" w:cs="Arial"/>
          <w:sz w:val="22"/>
          <w:szCs w:val="22"/>
        </w:rPr>
        <w:t xml:space="preserve">, para los cual deberá utilizar todos los medios, herramientas y </w:t>
      </w:r>
      <w:r w:rsidR="000E6111" w:rsidRPr="00EE2913">
        <w:rPr>
          <w:rFonts w:ascii="Gill Sans MT Light" w:hAnsi="Gill Sans MT Light" w:cs="Arial"/>
          <w:sz w:val="22"/>
          <w:szCs w:val="22"/>
        </w:rPr>
        <w:t xml:space="preserve">trabajadores, </w:t>
      </w:r>
      <w:r w:rsidR="00D46543" w:rsidRPr="00EE2913">
        <w:rPr>
          <w:rFonts w:ascii="Gill Sans MT Light" w:hAnsi="Gill Sans MT Light" w:cs="Arial"/>
          <w:sz w:val="22"/>
          <w:szCs w:val="22"/>
        </w:rPr>
        <w:t>o subcontratistas</w:t>
      </w:r>
      <w:r w:rsidR="000E6111" w:rsidRPr="00EE2913">
        <w:rPr>
          <w:rFonts w:ascii="Gill Sans MT Light" w:hAnsi="Gill Sans MT Light" w:cs="Arial"/>
          <w:sz w:val="22"/>
          <w:szCs w:val="22"/>
        </w:rPr>
        <w:t xml:space="preserve">, los que deberán contar con la calificación suficiente para una obra como la aquí contratada y para la correcta, completa y oportuna </w:t>
      </w:r>
      <w:r w:rsidR="001E716C" w:rsidRPr="00EE2913">
        <w:rPr>
          <w:rFonts w:ascii="Gill Sans MT Light" w:hAnsi="Gill Sans MT Light" w:cs="Arial"/>
          <w:sz w:val="22"/>
          <w:szCs w:val="22"/>
        </w:rPr>
        <w:t>ejecución del proyecto</w:t>
      </w:r>
      <w:r w:rsidR="00D46543" w:rsidRPr="00EE2913">
        <w:rPr>
          <w:rFonts w:ascii="Gill Sans MT Light" w:hAnsi="Gill Sans MT Light" w:cs="Arial"/>
          <w:sz w:val="22"/>
          <w:szCs w:val="22"/>
        </w:rPr>
        <w:t>.</w:t>
      </w:r>
    </w:p>
    <w:p w:rsidR="00490A96" w:rsidRPr="00EE2913" w:rsidRDefault="00490A96" w:rsidP="0021147C">
      <w:pPr>
        <w:ind w:right="-51" w:firstLine="709"/>
        <w:jc w:val="both"/>
        <w:rPr>
          <w:rFonts w:ascii="Gill Sans MT Light" w:hAnsi="Gill Sans MT Light" w:cs="Arial"/>
          <w:sz w:val="22"/>
          <w:szCs w:val="22"/>
        </w:rPr>
      </w:pPr>
    </w:p>
    <w:p w:rsidR="00D46543" w:rsidRPr="00EE2913" w:rsidRDefault="00D722FA" w:rsidP="0021147C">
      <w:pPr>
        <w:ind w:right="-51" w:firstLine="709"/>
        <w:jc w:val="both"/>
        <w:rPr>
          <w:rFonts w:ascii="Gill Sans MT Light" w:hAnsi="Gill Sans MT Light" w:cs="Arial"/>
          <w:sz w:val="22"/>
          <w:szCs w:val="22"/>
        </w:rPr>
      </w:pPr>
      <w:r w:rsidRPr="00EE2913">
        <w:rPr>
          <w:rFonts w:ascii="Gill Sans MT Light" w:hAnsi="Gill Sans MT Light" w:cs="Arial"/>
          <w:sz w:val="22"/>
          <w:szCs w:val="22"/>
        </w:rPr>
        <w:t>Sección 3</w:t>
      </w:r>
      <w:r w:rsidR="0071035E" w:rsidRPr="00EE2913">
        <w:rPr>
          <w:rFonts w:ascii="Gill Sans MT Light" w:hAnsi="Gill Sans MT Light" w:cs="Arial"/>
          <w:sz w:val="22"/>
          <w:szCs w:val="22"/>
        </w:rPr>
        <w:t>.</w:t>
      </w:r>
      <w:r w:rsidR="00D46543" w:rsidRPr="00EE2913">
        <w:rPr>
          <w:rFonts w:ascii="Gill Sans MT Light" w:hAnsi="Gill Sans MT Light" w:cs="Arial"/>
          <w:sz w:val="22"/>
          <w:szCs w:val="22"/>
        </w:rPr>
        <w:t>2</w:t>
      </w:r>
      <w:r w:rsidR="00D46543" w:rsidRPr="00EE2913">
        <w:rPr>
          <w:rFonts w:ascii="Gill Sans MT Light" w:hAnsi="Gill Sans MT Light" w:cs="Arial"/>
          <w:sz w:val="22"/>
          <w:szCs w:val="22"/>
        </w:rPr>
        <w:tab/>
      </w:r>
      <w:r w:rsidR="00D46543" w:rsidRPr="00EE2913">
        <w:rPr>
          <w:rFonts w:ascii="Gill Sans MT Light" w:hAnsi="Gill Sans MT Light" w:cs="Arial"/>
          <w:sz w:val="22"/>
          <w:szCs w:val="22"/>
        </w:rPr>
        <w:tab/>
      </w:r>
      <w:r w:rsidR="00D46543" w:rsidRPr="00EE2913">
        <w:rPr>
          <w:rFonts w:ascii="Gill Sans MT Light" w:hAnsi="Gill Sans MT Light" w:cs="Arial"/>
          <w:sz w:val="22"/>
          <w:szCs w:val="22"/>
          <w:u w:val="single"/>
        </w:rPr>
        <w:t>Subcontratistas</w:t>
      </w:r>
      <w:r w:rsidR="00D46543" w:rsidRPr="00EE2913">
        <w:rPr>
          <w:rFonts w:ascii="Gill Sans MT Light" w:hAnsi="Gill Sans MT Light" w:cs="Arial"/>
          <w:sz w:val="22"/>
          <w:szCs w:val="22"/>
        </w:rPr>
        <w:t xml:space="preserve">. El </w:t>
      </w:r>
      <w:r w:rsidR="00E067F2" w:rsidRPr="00EE2913">
        <w:rPr>
          <w:rFonts w:ascii="Gill Sans MT Light" w:hAnsi="Gill Sans MT Light" w:cs="Arial"/>
          <w:sz w:val="22"/>
          <w:szCs w:val="22"/>
        </w:rPr>
        <w:t>Contratista</w:t>
      </w:r>
      <w:r w:rsidR="001E716C" w:rsidRPr="00EE2913">
        <w:rPr>
          <w:rFonts w:ascii="Gill Sans MT Light" w:hAnsi="Gill Sans MT Light" w:cs="Arial"/>
          <w:sz w:val="22"/>
          <w:szCs w:val="22"/>
        </w:rPr>
        <w:t xml:space="preserve"> declara y reconoce que ser</w:t>
      </w:r>
      <w:r w:rsidR="00D46543" w:rsidRPr="00EE2913">
        <w:rPr>
          <w:rFonts w:ascii="Gill Sans MT Light" w:hAnsi="Gill Sans MT Light" w:cs="Arial"/>
          <w:sz w:val="22"/>
          <w:szCs w:val="22"/>
        </w:rPr>
        <w:t xml:space="preserve"> el único responsable de la ejecución de l</w:t>
      </w:r>
      <w:r w:rsidR="001E716C" w:rsidRPr="00EE2913">
        <w:rPr>
          <w:rFonts w:ascii="Gill Sans MT Light" w:hAnsi="Gill Sans MT Light" w:cs="Arial"/>
          <w:sz w:val="22"/>
          <w:szCs w:val="22"/>
        </w:rPr>
        <w:t>a</w:t>
      </w:r>
      <w:r w:rsidR="00D46543" w:rsidRPr="00EE2913">
        <w:rPr>
          <w:rFonts w:ascii="Gill Sans MT Light" w:hAnsi="Gill Sans MT Light" w:cs="Arial"/>
          <w:sz w:val="22"/>
          <w:szCs w:val="22"/>
        </w:rPr>
        <w:t xml:space="preserve"> </w:t>
      </w:r>
      <w:r w:rsidR="001E716C" w:rsidRPr="00EE2913">
        <w:rPr>
          <w:rFonts w:ascii="Gill Sans MT Light" w:hAnsi="Gill Sans MT Light" w:cs="Arial"/>
          <w:sz w:val="22"/>
          <w:szCs w:val="22"/>
        </w:rPr>
        <w:t>Obra</w:t>
      </w:r>
      <w:r w:rsidR="00D46543" w:rsidRPr="00EE2913">
        <w:rPr>
          <w:rFonts w:ascii="Gill Sans MT Light" w:hAnsi="Gill Sans MT Light" w:cs="Arial"/>
          <w:sz w:val="22"/>
          <w:szCs w:val="22"/>
        </w:rPr>
        <w:t>, aún cuando haya sido ejecutad</w:t>
      </w:r>
      <w:r w:rsidR="001E716C" w:rsidRPr="00EE2913">
        <w:rPr>
          <w:rFonts w:ascii="Gill Sans MT Light" w:hAnsi="Gill Sans MT Light" w:cs="Arial"/>
          <w:sz w:val="22"/>
          <w:szCs w:val="22"/>
        </w:rPr>
        <w:t>a</w:t>
      </w:r>
      <w:r w:rsidR="00D46543" w:rsidRPr="00EE2913">
        <w:rPr>
          <w:rFonts w:ascii="Gill Sans MT Light" w:hAnsi="Gill Sans MT Light" w:cs="Arial"/>
          <w:sz w:val="22"/>
          <w:szCs w:val="22"/>
        </w:rPr>
        <w:t xml:space="preserve"> por subcontratistas</w:t>
      </w:r>
      <w:r w:rsidR="0089323D" w:rsidRPr="00EE2913">
        <w:rPr>
          <w:rFonts w:ascii="Gill Sans MT Light" w:hAnsi="Gill Sans MT Light" w:cs="Arial"/>
          <w:sz w:val="22"/>
          <w:szCs w:val="22"/>
        </w:rPr>
        <w:t>.</w:t>
      </w:r>
    </w:p>
    <w:p w:rsidR="00490A96" w:rsidRPr="00EE2913" w:rsidRDefault="00490A96" w:rsidP="0021147C">
      <w:pPr>
        <w:ind w:right="-51" w:firstLine="709"/>
        <w:jc w:val="both"/>
        <w:rPr>
          <w:rFonts w:ascii="Gill Sans MT Light" w:hAnsi="Gill Sans MT Light" w:cs="Arial"/>
          <w:sz w:val="22"/>
          <w:szCs w:val="22"/>
        </w:rPr>
      </w:pPr>
    </w:p>
    <w:p w:rsidR="005210F7" w:rsidRPr="00EE2913" w:rsidRDefault="0089323D" w:rsidP="0021147C">
      <w:pPr>
        <w:ind w:right="-51" w:firstLine="709"/>
        <w:jc w:val="both"/>
        <w:rPr>
          <w:rFonts w:ascii="Gill Sans MT Light" w:hAnsi="Gill Sans MT Light" w:cs="Arial"/>
          <w:sz w:val="22"/>
          <w:szCs w:val="22"/>
        </w:rPr>
      </w:pPr>
      <w:r w:rsidRPr="00EE2913">
        <w:rPr>
          <w:rFonts w:ascii="Gill Sans MT Light" w:hAnsi="Gill Sans MT Light" w:cs="Arial"/>
          <w:sz w:val="22"/>
          <w:szCs w:val="22"/>
        </w:rPr>
        <w:t>Sección 3</w:t>
      </w:r>
      <w:r w:rsidR="0071035E" w:rsidRPr="00EE2913">
        <w:rPr>
          <w:rFonts w:ascii="Gill Sans MT Light" w:hAnsi="Gill Sans MT Light" w:cs="Arial"/>
          <w:sz w:val="22"/>
          <w:szCs w:val="22"/>
        </w:rPr>
        <w:t>.</w:t>
      </w:r>
      <w:r w:rsidRPr="00EE2913">
        <w:rPr>
          <w:rFonts w:ascii="Gill Sans MT Light" w:hAnsi="Gill Sans MT Light" w:cs="Arial"/>
          <w:sz w:val="22"/>
          <w:szCs w:val="22"/>
        </w:rPr>
        <w:t>3</w:t>
      </w:r>
      <w:r w:rsidRPr="00EE2913">
        <w:rPr>
          <w:rFonts w:ascii="Gill Sans MT Light" w:hAnsi="Gill Sans MT Light" w:cs="Arial"/>
          <w:sz w:val="22"/>
          <w:szCs w:val="22"/>
        </w:rPr>
        <w:tab/>
      </w:r>
      <w:r w:rsidRPr="00EE2913">
        <w:rPr>
          <w:rFonts w:ascii="Gill Sans MT Light" w:hAnsi="Gill Sans MT Light" w:cs="Arial"/>
          <w:sz w:val="22"/>
          <w:szCs w:val="22"/>
        </w:rPr>
        <w:tab/>
      </w:r>
      <w:r w:rsidRPr="00EE2913">
        <w:rPr>
          <w:rFonts w:ascii="Gill Sans MT Light" w:hAnsi="Gill Sans MT Light" w:cs="Arial"/>
          <w:sz w:val="22"/>
          <w:szCs w:val="22"/>
          <w:u w:val="single"/>
        </w:rPr>
        <w:t>Personal del Contratista</w:t>
      </w:r>
      <w:r w:rsidRPr="00EE2913">
        <w:rPr>
          <w:rFonts w:ascii="Gill Sans MT Light" w:hAnsi="Gill Sans MT Light" w:cs="Arial"/>
          <w:sz w:val="22"/>
          <w:szCs w:val="22"/>
        </w:rPr>
        <w:t xml:space="preserve">. Dentro del organigrama mínimo del </w:t>
      </w:r>
      <w:r w:rsidR="00E067F2" w:rsidRPr="00EE2913">
        <w:rPr>
          <w:rFonts w:ascii="Gill Sans MT Light" w:hAnsi="Gill Sans MT Light" w:cs="Arial"/>
          <w:sz w:val="22"/>
          <w:szCs w:val="22"/>
        </w:rPr>
        <w:t>Contratista</w:t>
      </w:r>
      <w:r w:rsidRPr="00EE2913">
        <w:rPr>
          <w:rFonts w:ascii="Gill Sans MT Light" w:hAnsi="Gill Sans MT Light" w:cs="Arial"/>
          <w:sz w:val="22"/>
          <w:szCs w:val="22"/>
        </w:rPr>
        <w:t>, desde la entrega del terreno, está obligado a di</w:t>
      </w:r>
      <w:r w:rsidR="005210F7" w:rsidRPr="00EE2913">
        <w:rPr>
          <w:rFonts w:ascii="Gill Sans MT Light" w:hAnsi="Gill Sans MT Light" w:cs="Arial"/>
          <w:sz w:val="22"/>
          <w:szCs w:val="22"/>
        </w:rPr>
        <w:t>sponer de los siguientes cargos:</w:t>
      </w:r>
    </w:p>
    <w:p w:rsidR="005210F7" w:rsidRPr="00EE2913" w:rsidRDefault="005210F7" w:rsidP="0021147C">
      <w:pPr>
        <w:ind w:right="-51"/>
        <w:jc w:val="both"/>
        <w:rPr>
          <w:rFonts w:ascii="Gill Sans MT Light" w:hAnsi="Gill Sans MT Light" w:cs="Arial"/>
          <w:sz w:val="22"/>
          <w:szCs w:val="22"/>
        </w:rPr>
      </w:pPr>
    </w:p>
    <w:p w:rsidR="005210F7" w:rsidRPr="00EE2913" w:rsidRDefault="005210F7" w:rsidP="00343630">
      <w:pPr>
        <w:ind w:right="-51" w:firstLine="705"/>
        <w:jc w:val="both"/>
        <w:rPr>
          <w:rFonts w:ascii="Gill Sans MT Light" w:hAnsi="Gill Sans MT Light" w:cs="Arial"/>
          <w:sz w:val="22"/>
          <w:szCs w:val="22"/>
        </w:rPr>
      </w:pPr>
      <w:r w:rsidRPr="00EE2913">
        <w:rPr>
          <w:rFonts w:ascii="Gill Sans MT Light" w:hAnsi="Gill Sans MT Light" w:cs="Arial"/>
          <w:sz w:val="22"/>
          <w:szCs w:val="22"/>
        </w:rPr>
        <w:lastRenderedPageBreak/>
        <w:t>(a)</w:t>
      </w:r>
      <w:r w:rsidRPr="00EE2913">
        <w:rPr>
          <w:rFonts w:ascii="Gill Sans MT Light" w:hAnsi="Gill Sans MT Light" w:cs="Arial"/>
          <w:sz w:val="22"/>
          <w:szCs w:val="22"/>
        </w:rPr>
        <w:tab/>
      </w:r>
      <w:r w:rsidR="0089323D" w:rsidRPr="00EE2913">
        <w:rPr>
          <w:rFonts w:ascii="Gill Sans MT Light" w:hAnsi="Gill Sans MT Light" w:cs="Arial"/>
          <w:i/>
          <w:sz w:val="22"/>
          <w:szCs w:val="22"/>
        </w:rPr>
        <w:t>Administrador de la Obra</w:t>
      </w:r>
      <w:r w:rsidR="0089323D" w:rsidRPr="00EE2913">
        <w:rPr>
          <w:rFonts w:ascii="Gill Sans MT Light" w:hAnsi="Gill Sans MT Light" w:cs="Arial"/>
          <w:sz w:val="22"/>
          <w:szCs w:val="22"/>
        </w:rPr>
        <w:t>. Tendrá a su cargo la dirección y atención de los trabajos, deberá estar permanentemente en la Obra durante la jornada de trabajo, ya sea normal o extraordinaria y estará ampliamente facultado para representar al Contratista en todos los asuntos relacionados con la Obra.</w:t>
      </w:r>
      <w:r w:rsidR="00C961D9" w:rsidRPr="00EE2913">
        <w:rPr>
          <w:rFonts w:ascii="Gill Sans MT Light" w:hAnsi="Gill Sans MT Light" w:cs="Arial"/>
          <w:sz w:val="22"/>
          <w:szCs w:val="22"/>
        </w:rPr>
        <w:t xml:space="preserve"> Este deberá contar con 5 años de experiencia en obras similares.</w:t>
      </w:r>
    </w:p>
    <w:p w:rsidR="005210F7" w:rsidRPr="00EE2913" w:rsidRDefault="005210F7" w:rsidP="00343630">
      <w:pPr>
        <w:ind w:right="-51" w:firstLine="705"/>
        <w:jc w:val="both"/>
        <w:rPr>
          <w:rFonts w:ascii="Gill Sans MT Light" w:hAnsi="Gill Sans MT Light" w:cs="Arial"/>
          <w:sz w:val="22"/>
          <w:szCs w:val="22"/>
        </w:rPr>
      </w:pPr>
    </w:p>
    <w:p w:rsidR="005210F7" w:rsidRPr="00EE2913" w:rsidRDefault="00490A96" w:rsidP="00343630">
      <w:pPr>
        <w:ind w:right="-51" w:firstLine="705"/>
        <w:jc w:val="both"/>
        <w:rPr>
          <w:rFonts w:ascii="Gill Sans MT Light" w:hAnsi="Gill Sans MT Light" w:cs="Arial"/>
          <w:sz w:val="22"/>
          <w:szCs w:val="22"/>
        </w:rPr>
      </w:pPr>
      <w:r w:rsidRPr="00EE2913">
        <w:rPr>
          <w:rFonts w:ascii="Gill Sans MT Light" w:hAnsi="Gill Sans MT Light" w:cs="Arial"/>
          <w:sz w:val="22"/>
          <w:szCs w:val="22"/>
        </w:rPr>
        <w:t>(</w:t>
      </w:r>
      <w:r w:rsidR="007C3BD2" w:rsidRPr="00EE2913">
        <w:rPr>
          <w:rFonts w:ascii="Gill Sans MT Light" w:hAnsi="Gill Sans MT Light" w:cs="Arial"/>
          <w:sz w:val="22"/>
          <w:szCs w:val="22"/>
        </w:rPr>
        <w:t>b</w:t>
      </w:r>
      <w:r w:rsidRPr="00EE2913">
        <w:rPr>
          <w:rFonts w:ascii="Gill Sans MT Light" w:hAnsi="Gill Sans MT Light" w:cs="Arial"/>
          <w:sz w:val="22"/>
          <w:szCs w:val="22"/>
        </w:rPr>
        <w:t>)</w:t>
      </w:r>
      <w:r w:rsidR="005210F7" w:rsidRPr="00EE2913">
        <w:rPr>
          <w:rFonts w:ascii="Gill Sans MT Light" w:hAnsi="Gill Sans MT Light" w:cs="Arial"/>
          <w:sz w:val="22"/>
          <w:szCs w:val="22"/>
        </w:rPr>
        <w:tab/>
      </w:r>
      <w:r w:rsidR="0089323D" w:rsidRPr="00EE2913">
        <w:rPr>
          <w:rFonts w:ascii="Gill Sans MT Light" w:hAnsi="Gill Sans MT Light" w:cs="Arial"/>
          <w:i/>
          <w:sz w:val="22"/>
          <w:szCs w:val="22"/>
        </w:rPr>
        <w:t>Visitador de Obra</w:t>
      </w:r>
      <w:r w:rsidR="0089323D" w:rsidRPr="00EE2913">
        <w:rPr>
          <w:rFonts w:ascii="Gill Sans MT Light" w:hAnsi="Gill Sans MT Light" w:cs="Arial"/>
          <w:sz w:val="22"/>
          <w:szCs w:val="22"/>
        </w:rPr>
        <w:t xml:space="preserve">. El Contratista deberá contar con un visitador de obra que visitará la </w:t>
      </w:r>
      <w:r w:rsidR="00525C60" w:rsidRPr="00EE2913">
        <w:rPr>
          <w:rFonts w:ascii="Gill Sans MT Light" w:hAnsi="Gill Sans MT Light" w:cs="Arial"/>
          <w:sz w:val="22"/>
          <w:szCs w:val="22"/>
        </w:rPr>
        <w:t>O</w:t>
      </w:r>
      <w:r w:rsidR="0089323D" w:rsidRPr="00EE2913">
        <w:rPr>
          <w:rFonts w:ascii="Gill Sans MT Light" w:hAnsi="Gill Sans MT Light" w:cs="Arial"/>
          <w:sz w:val="22"/>
          <w:szCs w:val="22"/>
        </w:rPr>
        <w:t>bra al menos una vez por semana.</w:t>
      </w:r>
    </w:p>
    <w:p w:rsidR="005210F7" w:rsidRPr="00EE2913" w:rsidRDefault="005210F7" w:rsidP="00343630">
      <w:pPr>
        <w:ind w:right="-51" w:firstLine="705"/>
        <w:jc w:val="both"/>
        <w:rPr>
          <w:rFonts w:ascii="Gill Sans MT Light" w:hAnsi="Gill Sans MT Light" w:cs="Arial"/>
          <w:sz w:val="22"/>
          <w:szCs w:val="22"/>
        </w:rPr>
      </w:pPr>
    </w:p>
    <w:p w:rsidR="0089323D" w:rsidRDefault="00490A96" w:rsidP="00343630">
      <w:pPr>
        <w:ind w:right="-51" w:firstLine="705"/>
        <w:jc w:val="both"/>
        <w:rPr>
          <w:rFonts w:ascii="Gill Sans MT Light" w:hAnsi="Gill Sans MT Light" w:cs="Arial"/>
          <w:sz w:val="22"/>
          <w:szCs w:val="22"/>
        </w:rPr>
      </w:pPr>
      <w:r w:rsidRPr="00EE2913">
        <w:rPr>
          <w:rFonts w:ascii="Gill Sans MT Light" w:hAnsi="Gill Sans MT Light" w:cs="Arial"/>
          <w:sz w:val="22"/>
          <w:szCs w:val="22"/>
        </w:rPr>
        <w:t>(</w:t>
      </w:r>
      <w:r w:rsidR="007C3BD2" w:rsidRPr="00EE2913">
        <w:rPr>
          <w:rFonts w:ascii="Gill Sans MT Light" w:hAnsi="Gill Sans MT Light" w:cs="Arial"/>
          <w:sz w:val="22"/>
          <w:szCs w:val="22"/>
        </w:rPr>
        <w:t>c</w:t>
      </w:r>
      <w:r w:rsidRPr="00EE2913">
        <w:rPr>
          <w:rFonts w:ascii="Gill Sans MT Light" w:hAnsi="Gill Sans MT Light" w:cs="Arial"/>
          <w:sz w:val="22"/>
          <w:szCs w:val="22"/>
        </w:rPr>
        <w:t>)</w:t>
      </w:r>
      <w:r w:rsidR="005210F7" w:rsidRPr="00EE2913">
        <w:rPr>
          <w:rFonts w:ascii="Gill Sans MT Light" w:hAnsi="Gill Sans MT Light" w:cs="Arial"/>
          <w:sz w:val="22"/>
          <w:szCs w:val="22"/>
        </w:rPr>
        <w:tab/>
      </w:r>
      <w:r w:rsidR="0089323D" w:rsidRPr="00EE2913">
        <w:rPr>
          <w:rFonts w:ascii="Gill Sans MT Light" w:hAnsi="Gill Sans MT Light" w:cs="Arial"/>
          <w:i/>
          <w:sz w:val="22"/>
          <w:szCs w:val="22"/>
        </w:rPr>
        <w:t>Oficina Técnica</w:t>
      </w:r>
      <w:r w:rsidR="0089323D" w:rsidRPr="00EE2913">
        <w:rPr>
          <w:rFonts w:ascii="Gill Sans MT Light" w:hAnsi="Gill Sans MT Light" w:cs="Arial"/>
          <w:sz w:val="22"/>
          <w:szCs w:val="22"/>
        </w:rPr>
        <w:t>. Compuesta por al menos dos profesionales y estará a cargo de un jefe, quien deberá asistir a todas las reuniones de obra.</w:t>
      </w:r>
      <w:r w:rsidR="0089323D" w:rsidRPr="00EE2913">
        <w:rPr>
          <w:rFonts w:ascii="Gill Sans MT Light" w:hAnsi="Gill Sans MT Light" w:cs="Arial"/>
          <w:sz w:val="22"/>
          <w:szCs w:val="22"/>
        </w:rPr>
        <w:tab/>
      </w:r>
    </w:p>
    <w:p w:rsidR="00DD03BC" w:rsidRDefault="00DD03BC" w:rsidP="00343630">
      <w:pPr>
        <w:ind w:right="-51" w:firstLine="705"/>
        <w:jc w:val="both"/>
        <w:rPr>
          <w:rFonts w:ascii="Gill Sans MT Light" w:hAnsi="Gill Sans MT Light" w:cs="Arial"/>
          <w:sz w:val="22"/>
          <w:szCs w:val="22"/>
        </w:rPr>
      </w:pPr>
    </w:p>
    <w:p w:rsidR="00DD03BC" w:rsidRPr="00EE2913" w:rsidRDefault="00DD03BC" w:rsidP="00343630">
      <w:pPr>
        <w:ind w:right="-51" w:firstLine="705"/>
        <w:jc w:val="both"/>
        <w:rPr>
          <w:rFonts w:ascii="Gill Sans MT Light" w:hAnsi="Gill Sans MT Light" w:cs="Arial"/>
          <w:sz w:val="22"/>
          <w:szCs w:val="22"/>
        </w:rPr>
      </w:pPr>
      <w:r>
        <w:rPr>
          <w:rFonts w:ascii="Gill Sans MT Light" w:hAnsi="Gill Sans MT Light" w:cs="Arial"/>
          <w:sz w:val="22"/>
          <w:szCs w:val="22"/>
        </w:rPr>
        <w:t xml:space="preserve">Para los efectos de lo establecido en este Contrato, el responsable y representante autorizado del Contratista es: </w:t>
      </w:r>
      <w:ins w:id="19" w:author="JCMOYA" w:date="2013-11-27T17:39:00Z">
        <w:r w:rsidR="00BF517D">
          <w:rPr>
            <w:rFonts w:ascii="Gill Sans MT Light" w:hAnsi="Gill Sans MT Light" w:cs="Arial"/>
            <w:sz w:val="22"/>
            <w:szCs w:val="22"/>
          </w:rPr>
          <w:t xml:space="preserve">SERGIO UBILLA </w:t>
        </w:r>
      </w:ins>
      <w:ins w:id="20" w:author="JCMOYA" w:date="2013-11-27T17:40:00Z">
        <w:r w:rsidR="00BF517D">
          <w:rPr>
            <w:rFonts w:ascii="Gill Sans MT Light" w:hAnsi="Gill Sans MT Light" w:cs="Arial"/>
            <w:sz w:val="22"/>
            <w:szCs w:val="22"/>
          </w:rPr>
          <w:t>GINIEIS</w:t>
        </w:r>
      </w:ins>
      <w:del w:id="21" w:author="JCMOYA" w:date="2013-11-27T17:40:00Z">
        <w:r w:rsidDel="00BF517D">
          <w:rPr>
            <w:rFonts w:ascii="Gill Sans MT Light" w:hAnsi="Gill Sans MT Light" w:cs="Arial"/>
            <w:sz w:val="22"/>
            <w:szCs w:val="22"/>
          </w:rPr>
          <w:delText>[______________]</w:delText>
        </w:r>
      </w:del>
      <w:ins w:id="22" w:author="JCMOYA" w:date="2013-11-27T17:40:00Z">
        <w:r w:rsidR="00BF517D">
          <w:rPr>
            <w:rFonts w:ascii="Gill Sans MT Light" w:hAnsi="Gill Sans MT Light" w:cs="Arial"/>
            <w:sz w:val="22"/>
            <w:szCs w:val="22"/>
          </w:rPr>
          <w:t>.</w:t>
        </w:r>
      </w:ins>
    </w:p>
    <w:p w:rsidR="00490A96" w:rsidRPr="00EE2913" w:rsidRDefault="00490A96" w:rsidP="0021147C">
      <w:pPr>
        <w:ind w:left="1069" w:right="-51"/>
        <w:jc w:val="both"/>
        <w:rPr>
          <w:rFonts w:ascii="Gill Sans MT Light" w:hAnsi="Gill Sans MT Light" w:cs="Arial"/>
          <w:sz w:val="22"/>
          <w:szCs w:val="22"/>
        </w:rPr>
      </w:pPr>
    </w:p>
    <w:p w:rsidR="00200B5C" w:rsidRPr="00EE2913" w:rsidRDefault="0089323D" w:rsidP="0021147C">
      <w:pPr>
        <w:ind w:right="-51" w:firstLine="709"/>
        <w:jc w:val="both"/>
        <w:rPr>
          <w:rFonts w:ascii="Gill Sans MT Light" w:hAnsi="Gill Sans MT Light" w:cs="Arial"/>
          <w:sz w:val="22"/>
          <w:szCs w:val="22"/>
        </w:rPr>
      </w:pPr>
      <w:r w:rsidRPr="00EE2913">
        <w:rPr>
          <w:rFonts w:ascii="Gill Sans MT Light" w:hAnsi="Gill Sans MT Light" w:cs="Arial"/>
          <w:sz w:val="22"/>
          <w:szCs w:val="22"/>
        </w:rPr>
        <w:t>Sección 3</w:t>
      </w:r>
      <w:r w:rsidR="0071035E" w:rsidRPr="00EE2913">
        <w:rPr>
          <w:rFonts w:ascii="Gill Sans MT Light" w:hAnsi="Gill Sans MT Light" w:cs="Arial"/>
          <w:sz w:val="22"/>
          <w:szCs w:val="22"/>
        </w:rPr>
        <w:t>.</w:t>
      </w:r>
      <w:r w:rsidRPr="00EE2913">
        <w:rPr>
          <w:rFonts w:ascii="Gill Sans MT Light" w:hAnsi="Gill Sans MT Light" w:cs="Arial"/>
          <w:sz w:val="22"/>
          <w:szCs w:val="22"/>
        </w:rPr>
        <w:t>4</w:t>
      </w:r>
      <w:r w:rsidRPr="00EE2913">
        <w:rPr>
          <w:rFonts w:ascii="Gill Sans MT Light" w:hAnsi="Gill Sans MT Light" w:cs="Arial"/>
          <w:sz w:val="22"/>
          <w:szCs w:val="22"/>
        </w:rPr>
        <w:tab/>
      </w:r>
      <w:r w:rsidRPr="00EE2913">
        <w:rPr>
          <w:rFonts w:ascii="Gill Sans MT Light" w:hAnsi="Gill Sans MT Light" w:cs="Arial"/>
          <w:sz w:val="22"/>
          <w:szCs w:val="22"/>
        </w:rPr>
        <w:tab/>
      </w:r>
      <w:r w:rsidR="00200B5C" w:rsidRPr="00EE2913">
        <w:rPr>
          <w:rFonts w:ascii="Gill Sans MT Light" w:hAnsi="Gill Sans MT Light" w:cs="Arial"/>
          <w:sz w:val="22"/>
          <w:szCs w:val="22"/>
          <w:u w:val="single"/>
        </w:rPr>
        <w:t>Características del personal.</w:t>
      </w:r>
      <w:r w:rsidR="00200B5C" w:rsidRPr="00EE2913">
        <w:rPr>
          <w:rFonts w:ascii="Gill Sans MT Light" w:hAnsi="Gill Sans MT Light" w:cs="Arial"/>
          <w:sz w:val="22"/>
          <w:szCs w:val="22"/>
        </w:rPr>
        <w:t xml:space="preserve"> El </w:t>
      </w:r>
      <w:r w:rsidR="00E067F2" w:rsidRPr="00EE2913">
        <w:rPr>
          <w:rFonts w:ascii="Gill Sans MT Light" w:hAnsi="Gill Sans MT Light" w:cs="Arial"/>
          <w:sz w:val="22"/>
          <w:szCs w:val="22"/>
        </w:rPr>
        <w:t>Contratista</w:t>
      </w:r>
      <w:r w:rsidR="00200B5C" w:rsidRPr="00EE2913">
        <w:rPr>
          <w:rFonts w:ascii="Gill Sans MT Light" w:hAnsi="Gill Sans MT Light" w:cs="Arial"/>
          <w:sz w:val="22"/>
          <w:szCs w:val="22"/>
        </w:rPr>
        <w:t xml:space="preserve"> deberá contar con el personal adecuado y suficiente para la dirección y supervisión de la</w:t>
      </w:r>
      <w:r w:rsidR="00525C60" w:rsidRPr="00EE2913">
        <w:rPr>
          <w:rFonts w:ascii="Gill Sans MT Light" w:hAnsi="Gill Sans MT Light" w:cs="Arial"/>
          <w:sz w:val="22"/>
          <w:szCs w:val="22"/>
        </w:rPr>
        <w:t xml:space="preserve"> O</w:t>
      </w:r>
      <w:r w:rsidR="00200B5C" w:rsidRPr="00EE2913">
        <w:rPr>
          <w:rFonts w:ascii="Gill Sans MT Light" w:hAnsi="Gill Sans MT Light" w:cs="Arial"/>
          <w:sz w:val="22"/>
          <w:szCs w:val="22"/>
        </w:rPr>
        <w:t xml:space="preserve">bras. Este personal deberá cumplir cabalmente con la </w:t>
      </w:r>
      <w:r w:rsidR="00C358BC" w:rsidRPr="00EE2913">
        <w:rPr>
          <w:rFonts w:ascii="Gill Sans MT Light" w:hAnsi="Gill Sans MT Light" w:cs="Arial"/>
          <w:sz w:val="22"/>
          <w:szCs w:val="22"/>
        </w:rPr>
        <w:t xml:space="preserve">preparación, pericia, </w:t>
      </w:r>
      <w:r w:rsidR="00200B5C" w:rsidRPr="00EE2913">
        <w:rPr>
          <w:rFonts w:ascii="Gill Sans MT Light" w:hAnsi="Gill Sans MT Light" w:cs="Arial"/>
          <w:sz w:val="22"/>
          <w:szCs w:val="22"/>
        </w:rPr>
        <w:t xml:space="preserve">calidad </w:t>
      </w:r>
      <w:r w:rsidR="00C358BC" w:rsidRPr="00EE2913">
        <w:rPr>
          <w:rFonts w:ascii="Gill Sans MT Light" w:hAnsi="Gill Sans MT Light" w:cs="Arial"/>
          <w:sz w:val="22"/>
          <w:szCs w:val="22"/>
        </w:rPr>
        <w:t xml:space="preserve">laboral o profesional, </w:t>
      </w:r>
      <w:r w:rsidR="00200B5C" w:rsidRPr="00EE2913">
        <w:rPr>
          <w:rFonts w:ascii="Gill Sans MT Light" w:hAnsi="Gill Sans MT Light" w:cs="Arial"/>
          <w:sz w:val="22"/>
          <w:szCs w:val="22"/>
        </w:rPr>
        <w:t xml:space="preserve">y experiencia que requiera su función en la </w:t>
      </w:r>
      <w:r w:rsidR="00525C60" w:rsidRPr="00EE2913">
        <w:rPr>
          <w:rFonts w:ascii="Gill Sans MT Light" w:hAnsi="Gill Sans MT Light" w:cs="Arial"/>
          <w:sz w:val="22"/>
          <w:szCs w:val="22"/>
        </w:rPr>
        <w:t>construcción de la O</w:t>
      </w:r>
      <w:r w:rsidR="00200B5C" w:rsidRPr="00EE2913">
        <w:rPr>
          <w:rFonts w:ascii="Gill Sans MT Light" w:hAnsi="Gill Sans MT Light" w:cs="Arial"/>
          <w:sz w:val="22"/>
          <w:szCs w:val="22"/>
        </w:rPr>
        <w:t xml:space="preserve">bra. Además este personal deberá contar en todo momento con la aprobación del </w:t>
      </w:r>
      <w:r w:rsidR="00E067F2" w:rsidRPr="00EE2913">
        <w:rPr>
          <w:rFonts w:ascii="Gill Sans MT Light" w:hAnsi="Gill Sans MT Light" w:cs="Arial"/>
          <w:sz w:val="22"/>
          <w:szCs w:val="22"/>
        </w:rPr>
        <w:t>Mandante</w:t>
      </w:r>
      <w:r w:rsidR="00200B5C" w:rsidRPr="00EE2913">
        <w:rPr>
          <w:rFonts w:ascii="Gill Sans MT Light" w:hAnsi="Gill Sans MT Light" w:cs="Arial"/>
          <w:sz w:val="22"/>
          <w:szCs w:val="22"/>
        </w:rPr>
        <w:t>.</w:t>
      </w:r>
    </w:p>
    <w:p w:rsidR="00490A96" w:rsidRPr="00EE2913" w:rsidRDefault="00490A96" w:rsidP="0021147C">
      <w:pPr>
        <w:ind w:right="-51" w:firstLine="709"/>
        <w:jc w:val="both"/>
        <w:rPr>
          <w:rFonts w:ascii="Gill Sans MT Light" w:hAnsi="Gill Sans MT Light" w:cs="Arial"/>
          <w:sz w:val="22"/>
          <w:szCs w:val="22"/>
        </w:rPr>
      </w:pPr>
    </w:p>
    <w:p w:rsidR="00200B5C" w:rsidRPr="00EE2913" w:rsidRDefault="00200B5C" w:rsidP="0021147C">
      <w:pPr>
        <w:ind w:right="-51" w:firstLine="709"/>
        <w:jc w:val="both"/>
        <w:rPr>
          <w:rFonts w:ascii="Gill Sans MT Light" w:hAnsi="Gill Sans MT Light" w:cs="Arial"/>
          <w:sz w:val="22"/>
          <w:szCs w:val="22"/>
        </w:rPr>
      </w:pPr>
      <w:r w:rsidRPr="00EE2913">
        <w:rPr>
          <w:rFonts w:ascii="Gill Sans MT Light" w:hAnsi="Gill Sans MT Light" w:cs="Arial"/>
          <w:sz w:val="22"/>
          <w:szCs w:val="22"/>
        </w:rPr>
        <w:t xml:space="preserve">El </w:t>
      </w:r>
      <w:r w:rsidR="00E067F2" w:rsidRPr="00EE2913">
        <w:rPr>
          <w:rFonts w:ascii="Gill Sans MT Light" w:hAnsi="Gill Sans MT Light" w:cs="Arial"/>
          <w:sz w:val="22"/>
          <w:szCs w:val="22"/>
        </w:rPr>
        <w:t>Mandante</w:t>
      </w:r>
      <w:r w:rsidRPr="00EE2913">
        <w:rPr>
          <w:rFonts w:ascii="Gill Sans MT Light" w:hAnsi="Gill Sans MT Light" w:cs="Arial"/>
          <w:sz w:val="22"/>
          <w:szCs w:val="22"/>
        </w:rPr>
        <w:t xml:space="preserve"> se reserva el derecho de pedir el cambio de uno o más subcontratistas, que a juicio de la ITO o del propio </w:t>
      </w:r>
      <w:r w:rsidR="00E067F2" w:rsidRPr="00EE2913">
        <w:rPr>
          <w:rFonts w:ascii="Gill Sans MT Light" w:hAnsi="Gill Sans MT Light" w:cs="Arial"/>
          <w:sz w:val="22"/>
          <w:szCs w:val="22"/>
        </w:rPr>
        <w:t>Mandante</w:t>
      </w:r>
      <w:r w:rsidRPr="00EE2913">
        <w:rPr>
          <w:rFonts w:ascii="Gill Sans MT Light" w:hAnsi="Gill Sans MT Light" w:cs="Arial"/>
          <w:sz w:val="22"/>
          <w:szCs w:val="22"/>
        </w:rPr>
        <w:t xml:space="preserve">, hayan demostrado no contar con la capacidad económica o técnica suficiente para asumir el contrato acordado con el contratista principal. En tal caso el </w:t>
      </w:r>
      <w:r w:rsidR="00E067F2" w:rsidRPr="00EE2913">
        <w:rPr>
          <w:rFonts w:ascii="Gill Sans MT Light" w:hAnsi="Gill Sans MT Light" w:cs="Arial"/>
          <w:sz w:val="22"/>
          <w:szCs w:val="22"/>
        </w:rPr>
        <w:t>Contratista</w:t>
      </w:r>
      <w:r w:rsidRPr="00EE2913">
        <w:rPr>
          <w:rFonts w:ascii="Gill Sans MT Light" w:hAnsi="Gill Sans MT Light" w:cs="Arial"/>
          <w:sz w:val="22"/>
          <w:szCs w:val="22"/>
        </w:rPr>
        <w:t xml:space="preserve"> debe cambiar al subcontratista sin costo adicional para el </w:t>
      </w:r>
      <w:r w:rsidR="00E067F2" w:rsidRPr="00EE2913">
        <w:rPr>
          <w:rFonts w:ascii="Gill Sans MT Light" w:hAnsi="Gill Sans MT Light" w:cs="Arial"/>
          <w:sz w:val="22"/>
          <w:szCs w:val="22"/>
        </w:rPr>
        <w:t>Mandante</w:t>
      </w:r>
      <w:r w:rsidRPr="00EE2913">
        <w:rPr>
          <w:rFonts w:ascii="Gill Sans MT Light" w:hAnsi="Gill Sans MT Light" w:cs="Arial"/>
          <w:sz w:val="22"/>
          <w:szCs w:val="22"/>
        </w:rPr>
        <w:t>.</w:t>
      </w:r>
    </w:p>
    <w:p w:rsidR="00490A96" w:rsidRPr="00EE2913" w:rsidRDefault="00490A96" w:rsidP="0021147C">
      <w:pPr>
        <w:ind w:right="-51" w:firstLine="709"/>
        <w:jc w:val="both"/>
        <w:rPr>
          <w:rFonts w:ascii="Gill Sans MT Light" w:hAnsi="Gill Sans MT Light" w:cs="Arial"/>
          <w:sz w:val="22"/>
          <w:szCs w:val="22"/>
        </w:rPr>
      </w:pPr>
    </w:p>
    <w:p w:rsidR="00200B5C" w:rsidRPr="00EE2913" w:rsidRDefault="00200B5C" w:rsidP="0021147C">
      <w:pPr>
        <w:ind w:right="-51" w:firstLine="709"/>
        <w:jc w:val="both"/>
        <w:rPr>
          <w:rFonts w:ascii="Gill Sans MT Light" w:hAnsi="Gill Sans MT Light" w:cs="Arial"/>
          <w:sz w:val="22"/>
          <w:szCs w:val="22"/>
          <w:lang w:val="es-ES"/>
        </w:rPr>
      </w:pPr>
      <w:r w:rsidRPr="00EE2913">
        <w:rPr>
          <w:rFonts w:ascii="Gill Sans MT Light" w:hAnsi="Gill Sans MT Light" w:cs="Arial"/>
          <w:sz w:val="22"/>
          <w:szCs w:val="22"/>
          <w:lang w:val="es-ES"/>
        </w:rPr>
        <w:t xml:space="preserve">El </w:t>
      </w:r>
      <w:r w:rsidR="00E067F2" w:rsidRPr="00EE2913">
        <w:rPr>
          <w:rFonts w:ascii="Gill Sans MT Light" w:hAnsi="Gill Sans MT Light" w:cs="Arial"/>
          <w:sz w:val="22"/>
          <w:szCs w:val="22"/>
          <w:lang w:val="es-ES"/>
        </w:rPr>
        <w:t>Contratista</w:t>
      </w:r>
      <w:r w:rsidRPr="00EE2913">
        <w:rPr>
          <w:rFonts w:ascii="Gill Sans MT Light" w:hAnsi="Gill Sans MT Light" w:cs="Arial"/>
          <w:sz w:val="22"/>
          <w:szCs w:val="22"/>
          <w:lang w:val="es-ES"/>
        </w:rPr>
        <w:t xml:space="preserve"> deberá realizar la supervisión, permanente y efectiva de sus representantes, utilizando a tales efectos el cuidado y diligencia propios de un negocio importante, causando que sus representantes ejecuten l</w:t>
      </w:r>
      <w:r w:rsidR="00525C60" w:rsidRPr="00EE2913">
        <w:rPr>
          <w:rFonts w:ascii="Gill Sans MT Light" w:hAnsi="Gill Sans MT Light" w:cs="Arial"/>
          <w:sz w:val="22"/>
          <w:szCs w:val="22"/>
          <w:lang w:val="es-ES"/>
        </w:rPr>
        <w:t>a Obra</w:t>
      </w:r>
      <w:r w:rsidRPr="00EE2913">
        <w:rPr>
          <w:rFonts w:ascii="Gill Sans MT Light" w:hAnsi="Gill Sans MT Light" w:cs="Arial"/>
          <w:sz w:val="22"/>
          <w:szCs w:val="22"/>
          <w:lang w:val="es-ES"/>
        </w:rPr>
        <w:t xml:space="preserve"> de acuerdo a los términos de este Contrato. En tal sentido, el </w:t>
      </w:r>
      <w:r w:rsidR="00E067F2" w:rsidRPr="00EE2913">
        <w:rPr>
          <w:rFonts w:ascii="Gill Sans MT Light" w:hAnsi="Gill Sans MT Light" w:cs="Arial"/>
          <w:sz w:val="22"/>
          <w:szCs w:val="22"/>
          <w:lang w:val="es-ES"/>
        </w:rPr>
        <w:t>Contratista</w:t>
      </w:r>
      <w:r w:rsidRPr="00EE2913">
        <w:rPr>
          <w:rFonts w:ascii="Gill Sans MT Light" w:hAnsi="Gill Sans MT Light" w:cs="Arial"/>
          <w:sz w:val="22"/>
          <w:szCs w:val="22"/>
          <w:lang w:val="es-ES"/>
        </w:rPr>
        <w:t xml:space="preserve"> es responsable de la totalidad de los medios, procedimientos, técnicas y demás conocimientos que se utilicen para la construcción de la Obra, ya sea ejecutadas por sus empleados, representantes y por sus subcontratistas y proveedores, relacionados con la construcción de la Obra.  </w:t>
      </w:r>
    </w:p>
    <w:p w:rsidR="00490A96" w:rsidRPr="00EE2913" w:rsidRDefault="00490A96" w:rsidP="0021147C">
      <w:pPr>
        <w:ind w:right="-51" w:firstLine="709"/>
        <w:jc w:val="both"/>
        <w:rPr>
          <w:rFonts w:ascii="Gill Sans MT Light" w:hAnsi="Gill Sans MT Light" w:cs="Arial"/>
          <w:sz w:val="22"/>
          <w:szCs w:val="22"/>
        </w:rPr>
      </w:pPr>
    </w:p>
    <w:p w:rsidR="00D46543" w:rsidRPr="00EE2913" w:rsidRDefault="00200B5C" w:rsidP="0021147C">
      <w:pPr>
        <w:ind w:right="-51" w:firstLine="709"/>
        <w:jc w:val="both"/>
        <w:rPr>
          <w:rFonts w:ascii="Gill Sans MT Light" w:hAnsi="Gill Sans MT Light" w:cs="Arial"/>
          <w:sz w:val="22"/>
          <w:szCs w:val="22"/>
        </w:rPr>
      </w:pPr>
      <w:r w:rsidRPr="00EE2913">
        <w:rPr>
          <w:rFonts w:ascii="Gill Sans MT Light" w:hAnsi="Gill Sans MT Light" w:cs="Arial"/>
          <w:sz w:val="22"/>
          <w:szCs w:val="22"/>
        </w:rPr>
        <w:t>Sección 3</w:t>
      </w:r>
      <w:r w:rsidR="0071035E" w:rsidRPr="00EE2913">
        <w:rPr>
          <w:rFonts w:ascii="Gill Sans MT Light" w:hAnsi="Gill Sans MT Light" w:cs="Arial"/>
          <w:sz w:val="22"/>
          <w:szCs w:val="22"/>
        </w:rPr>
        <w:t>.</w:t>
      </w:r>
      <w:r w:rsidRPr="00EE2913">
        <w:rPr>
          <w:rFonts w:ascii="Gill Sans MT Light" w:hAnsi="Gill Sans MT Light" w:cs="Arial"/>
          <w:sz w:val="22"/>
          <w:szCs w:val="22"/>
        </w:rPr>
        <w:t>5</w:t>
      </w:r>
      <w:r w:rsidRPr="00EE2913">
        <w:rPr>
          <w:rFonts w:ascii="Gill Sans MT Light" w:hAnsi="Gill Sans MT Light" w:cs="Arial"/>
          <w:sz w:val="22"/>
          <w:szCs w:val="22"/>
        </w:rPr>
        <w:tab/>
      </w:r>
      <w:r w:rsidRPr="00EE2913">
        <w:rPr>
          <w:rFonts w:ascii="Gill Sans MT Light" w:hAnsi="Gill Sans MT Light" w:cs="Arial"/>
          <w:sz w:val="22"/>
          <w:szCs w:val="22"/>
        </w:rPr>
        <w:tab/>
      </w:r>
      <w:r w:rsidRPr="00EE2913">
        <w:rPr>
          <w:rFonts w:ascii="Gill Sans MT Light" w:hAnsi="Gill Sans MT Light" w:cs="Arial"/>
          <w:sz w:val="22"/>
          <w:szCs w:val="22"/>
          <w:u w:val="single"/>
        </w:rPr>
        <w:t xml:space="preserve">Responsabilidades y </w:t>
      </w:r>
      <w:r w:rsidR="0089323D" w:rsidRPr="00EE2913">
        <w:rPr>
          <w:rFonts w:ascii="Gill Sans MT Light" w:hAnsi="Gill Sans MT Light" w:cs="Arial"/>
          <w:sz w:val="22"/>
          <w:szCs w:val="22"/>
          <w:u w:val="single"/>
        </w:rPr>
        <w:t xml:space="preserve">Obligaciones </w:t>
      </w:r>
      <w:r w:rsidRPr="00EE2913">
        <w:rPr>
          <w:rFonts w:ascii="Gill Sans MT Light" w:hAnsi="Gill Sans MT Light" w:cs="Arial"/>
          <w:sz w:val="22"/>
          <w:szCs w:val="22"/>
          <w:u w:val="single"/>
        </w:rPr>
        <w:t xml:space="preserve">de Índole </w:t>
      </w:r>
      <w:r w:rsidR="0089323D" w:rsidRPr="00EE2913">
        <w:rPr>
          <w:rFonts w:ascii="Gill Sans MT Light" w:hAnsi="Gill Sans MT Light" w:cs="Arial"/>
          <w:sz w:val="22"/>
          <w:szCs w:val="22"/>
          <w:u w:val="single"/>
        </w:rPr>
        <w:t>Laboral.</w:t>
      </w:r>
      <w:r w:rsidR="0089323D" w:rsidRPr="00EE2913">
        <w:rPr>
          <w:rFonts w:ascii="Gill Sans MT Light" w:hAnsi="Gill Sans MT Light" w:cs="Arial"/>
          <w:sz w:val="22"/>
          <w:szCs w:val="22"/>
        </w:rPr>
        <w:t xml:space="preserve"> </w:t>
      </w:r>
      <w:r w:rsidR="00D46543" w:rsidRPr="00EE2913">
        <w:rPr>
          <w:rFonts w:ascii="Gill Sans MT Light" w:hAnsi="Gill Sans MT Light" w:cs="Arial"/>
          <w:sz w:val="22"/>
          <w:szCs w:val="22"/>
        </w:rPr>
        <w:t xml:space="preserve">El </w:t>
      </w:r>
      <w:r w:rsidR="00E067F2" w:rsidRPr="00EE2913">
        <w:rPr>
          <w:rFonts w:ascii="Gill Sans MT Light" w:hAnsi="Gill Sans MT Light" w:cs="Arial"/>
          <w:sz w:val="22"/>
          <w:szCs w:val="22"/>
        </w:rPr>
        <w:t>Contratista</w:t>
      </w:r>
      <w:r w:rsidR="00D46543" w:rsidRPr="00EE2913">
        <w:rPr>
          <w:rFonts w:ascii="Gill Sans MT Light" w:hAnsi="Gill Sans MT Light" w:cs="Arial"/>
          <w:sz w:val="22"/>
          <w:szCs w:val="22"/>
        </w:rPr>
        <w:t xml:space="preserve"> en su calidad de único y excluyente empleador de sus trabajadores, tanto de aquellos que ocupe en la ejecución de los trabajos, materia del presente Contrato, como de los que se desempeñan en otras áreas de la empresa del </w:t>
      </w:r>
      <w:r w:rsidR="00E067F2" w:rsidRPr="00EE2913">
        <w:rPr>
          <w:rFonts w:ascii="Gill Sans MT Light" w:hAnsi="Gill Sans MT Light" w:cs="Arial"/>
          <w:sz w:val="22"/>
          <w:szCs w:val="22"/>
        </w:rPr>
        <w:t>Contratista</w:t>
      </w:r>
      <w:r w:rsidR="00D46543" w:rsidRPr="00EE2913">
        <w:rPr>
          <w:rFonts w:ascii="Gill Sans MT Light" w:hAnsi="Gill Sans MT Light" w:cs="Arial"/>
          <w:sz w:val="22"/>
          <w:szCs w:val="22"/>
        </w:rPr>
        <w:t xml:space="preserve">, e inclusive en otras empresas, obras o faenas donde éste también preste servicios, será el único responsable de todas las obligaciones laborales, previsionales, tributarias, seguridad social y de seguridad e higiene en el trabajo, y demás que pudieren existir, debiendo dar cumplimiento estricto y oportuno a las disposiciones legales, reglamentarias y administrativas vigentes en estas materias respecto de dichos trabajadores, de tal suerte que si el </w:t>
      </w:r>
      <w:r w:rsidR="00E067F2" w:rsidRPr="00EE2913">
        <w:rPr>
          <w:rFonts w:ascii="Gill Sans MT Light" w:hAnsi="Gill Sans MT Light" w:cs="Arial"/>
          <w:sz w:val="22"/>
          <w:szCs w:val="22"/>
        </w:rPr>
        <w:t>Mandante</w:t>
      </w:r>
      <w:r w:rsidR="00D46543" w:rsidRPr="00EE2913">
        <w:rPr>
          <w:rFonts w:ascii="Gill Sans MT Light" w:hAnsi="Gill Sans MT Light" w:cs="Arial"/>
          <w:sz w:val="22"/>
          <w:szCs w:val="22"/>
        </w:rPr>
        <w:t xml:space="preserve"> se viere obligado a pagar cualquier suma por dichos conceptos, tendrá derecho a recuperar de el </w:t>
      </w:r>
      <w:r w:rsidR="00E067F2" w:rsidRPr="00EE2913">
        <w:rPr>
          <w:rFonts w:ascii="Gill Sans MT Light" w:hAnsi="Gill Sans MT Light" w:cs="Arial"/>
          <w:sz w:val="22"/>
          <w:szCs w:val="22"/>
        </w:rPr>
        <w:t>Contratista</w:t>
      </w:r>
      <w:r w:rsidR="00D46543" w:rsidRPr="00EE2913">
        <w:rPr>
          <w:rFonts w:ascii="Gill Sans MT Light" w:hAnsi="Gill Sans MT Light" w:cs="Arial"/>
          <w:sz w:val="22"/>
          <w:szCs w:val="22"/>
        </w:rPr>
        <w:t xml:space="preserve"> íntegramente las cantidades correspondientes, deduciendo la cantidad pagada, si lo estima oportuno, del pago más próximo que le deba efectuar.</w:t>
      </w:r>
    </w:p>
    <w:p w:rsidR="00490A96" w:rsidRPr="00EE2913" w:rsidRDefault="00490A96" w:rsidP="0021147C">
      <w:pPr>
        <w:ind w:right="-51" w:firstLine="709"/>
        <w:jc w:val="both"/>
        <w:rPr>
          <w:rFonts w:ascii="Gill Sans MT Light" w:hAnsi="Gill Sans MT Light" w:cs="Arial"/>
          <w:sz w:val="22"/>
          <w:szCs w:val="22"/>
        </w:rPr>
      </w:pPr>
    </w:p>
    <w:p w:rsidR="00D46543" w:rsidRPr="00EE2913" w:rsidRDefault="00D46543" w:rsidP="0021147C">
      <w:pPr>
        <w:ind w:right="-51" w:firstLine="709"/>
        <w:jc w:val="both"/>
        <w:rPr>
          <w:rFonts w:ascii="Gill Sans MT Light" w:hAnsi="Gill Sans MT Light" w:cs="Arial"/>
          <w:sz w:val="22"/>
          <w:szCs w:val="22"/>
        </w:rPr>
      </w:pPr>
      <w:r w:rsidRPr="00EE2913">
        <w:rPr>
          <w:rFonts w:ascii="Gill Sans MT Light" w:hAnsi="Gill Sans MT Light" w:cs="Arial"/>
          <w:sz w:val="22"/>
          <w:szCs w:val="22"/>
        </w:rPr>
        <w:t xml:space="preserve">Las partes para estos efectos declaran y reconocen que no existe vinculación jurídica laboral alguna entre el personal del </w:t>
      </w:r>
      <w:r w:rsidR="00E067F2" w:rsidRPr="00EE2913">
        <w:rPr>
          <w:rFonts w:ascii="Gill Sans MT Light" w:hAnsi="Gill Sans MT Light" w:cs="Arial"/>
          <w:sz w:val="22"/>
          <w:szCs w:val="22"/>
        </w:rPr>
        <w:t>Contratista</w:t>
      </w:r>
      <w:r w:rsidRPr="00EE2913">
        <w:rPr>
          <w:rFonts w:ascii="Gill Sans MT Light" w:hAnsi="Gill Sans MT Light" w:cs="Arial"/>
          <w:sz w:val="22"/>
          <w:szCs w:val="22"/>
        </w:rPr>
        <w:t xml:space="preserve"> y/o sus subcontratistas y el </w:t>
      </w:r>
      <w:r w:rsidR="00E067F2" w:rsidRPr="00EE2913">
        <w:rPr>
          <w:rFonts w:ascii="Gill Sans MT Light" w:hAnsi="Gill Sans MT Light" w:cs="Arial"/>
          <w:sz w:val="22"/>
          <w:szCs w:val="22"/>
        </w:rPr>
        <w:t>Mandante</w:t>
      </w:r>
      <w:r w:rsidRPr="00EE2913">
        <w:rPr>
          <w:rFonts w:ascii="Gill Sans MT Light" w:hAnsi="Gill Sans MT Light" w:cs="Arial"/>
          <w:sz w:val="22"/>
          <w:szCs w:val="22"/>
        </w:rPr>
        <w:t xml:space="preserve">, por lo que el </w:t>
      </w:r>
      <w:r w:rsidR="00E067F2" w:rsidRPr="00EE2913">
        <w:rPr>
          <w:rFonts w:ascii="Gill Sans MT Light" w:hAnsi="Gill Sans MT Light" w:cs="Arial"/>
          <w:sz w:val="22"/>
          <w:szCs w:val="22"/>
        </w:rPr>
        <w:t>Contratista</w:t>
      </w:r>
      <w:r w:rsidRPr="00EE2913">
        <w:rPr>
          <w:rFonts w:ascii="Gill Sans MT Light" w:hAnsi="Gill Sans MT Light" w:cs="Arial"/>
          <w:sz w:val="22"/>
          <w:szCs w:val="22"/>
        </w:rPr>
        <w:t xml:space="preserve"> deberá mantener indemne al </w:t>
      </w:r>
      <w:r w:rsidR="00E067F2" w:rsidRPr="00EE2913">
        <w:rPr>
          <w:rFonts w:ascii="Gill Sans MT Light" w:hAnsi="Gill Sans MT Light" w:cs="Arial"/>
          <w:sz w:val="22"/>
          <w:szCs w:val="22"/>
        </w:rPr>
        <w:t>Mandante</w:t>
      </w:r>
      <w:r w:rsidRPr="00EE2913">
        <w:rPr>
          <w:rFonts w:ascii="Gill Sans MT Light" w:hAnsi="Gill Sans MT Light" w:cs="Arial"/>
          <w:sz w:val="22"/>
          <w:szCs w:val="22"/>
        </w:rPr>
        <w:t xml:space="preserve"> de cualquier demanda, reclamo o acción judicial </w:t>
      </w:r>
      <w:r w:rsidRPr="00EE2913">
        <w:rPr>
          <w:rFonts w:ascii="Gill Sans MT Light" w:hAnsi="Gill Sans MT Light" w:cs="Arial"/>
          <w:sz w:val="22"/>
          <w:szCs w:val="22"/>
        </w:rPr>
        <w:lastRenderedPageBreak/>
        <w:t xml:space="preserve">o administrativa que pudieran iniciar sus empleados, sus subcontratistas y/o los empleados de sus subcontratistas en contra del </w:t>
      </w:r>
      <w:r w:rsidR="00E067F2" w:rsidRPr="00EE2913">
        <w:rPr>
          <w:rFonts w:ascii="Gill Sans MT Light" w:hAnsi="Gill Sans MT Light" w:cs="Arial"/>
          <w:sz w:val="22"/>
          <w:szCs w:val="22"/>
        </w:rPr>
        <w:t>Mandante</w:t>
      </w:r>
      <w:r w:rsidRPr="00EE2913">
        <w:rPr>
          <w:rFonts w:ascii="Gill Sans MT Light" w:hAnsi="Gill Sans MT Light" w:cs="Arial"/>
          <w:sz w:val="22"/>
          <w:szCs w:val="22"/>
        </w:rPr>
        <w:t>, con ocasión o relacionados con el presente Contrato.</w:t>
      </w:r>
    </w:p>
    <w:p w:rsidR="00490A96" w:rsidRPr="00EE2913" w:rsidRDefault="00490A96" w:rsidP="0021147C">
      <w:pPr>
        <w:ind w:right="-51" w:firstLine="709"/>
        <w:jc w:val="both"/>
        <w:rPr>
          <w:rFonts w:ascii="Gill Sans MT Light" w:hAnsi="Gill Sans MT Light" w:cs="Arial"/>
          <w:sz w:val="22"/>
          <w:szCs w:val="22"/>
        </w:rPr>
      </w:pPr>
    </w:p>
    <w:p w:rsidR="00D46543" w:rsidRPr="00EE2913" w:rsidRDefault="00D46543" w:rsidP="0021147C">
      <w:pPr>
        <w:ind w:right="-51" w:firstLine="709"/>
        <w:jc w:val="both"/>
        <w:rPr>
          <w:rFonts w:ascii="Gill Sans MT Light" w:hAnsi="Gill Sans MT Light" w:cs="Arial"/>
          <w:sz w:val="22"/>
          <w:szCs w:val="22"/>
        </w:rPr>
      </w:pPr>
      <w:r w:rsidRPr="00EE2913">
        <w:rPr>
          <w:rFonts w:ascii="Gill Sans MT Light" w:hAnsi="Gill Sans MT Light" w:cs="Arial"/>
          <w:sz w:val="22"/>
          <w:szCs w:val="22"/>
        </w:rPr>
        <w:t xml:space="preserve">El </w:t>
      </w:r>
      <w:r w:rsidR="00E067F2" w:rsidRPr="00EE2913">
        <w:rPr>
          <w:rFonts w:ascii="Gill Sans MT Light" w:hAnsi="Gill Sans MT Light" w:cs="Arial"/>
          <w:sz w:val="22"/>
          <w:szCs w:val="22"/>
        </w:rPr>
        <w:t>Contratista</w:t>
      </w:r>
      <w:r w:rsidRPr="00EE2913">
        <w:rPr>
          <w:rFonts w:ascii="Gill Sans MT Light" w:hAnsi="Gill Sans MT Light" w:cs="Arial"/>
          <w:sz w:val="22"/>
          <w:szCs w:val="22"/>
        </w:rPr>
        <w:t xml:space="preserve"> deberá realizar sus mejores esfuerzos para prevenir y mitigar los efectos de cualquier disputa de origen laboral entre él y sus empleados o entre sus subcontratistas y los empleados de estos, que puedan de alguna forma retrasar o afectar de manera adversa el ejecución completa, integra y oportuna de los Trabajos.</w:t>
      </w:r>
    </w:p>
    <w:p w:rsidR="00490A96" w:rsidRPr="00EE2913" w:rsidRDefault="00490A96" w:rsidP="0021147C">
      <w:pPr>
        <w:ind w:right="-51" w:firstLine="709"/>
        <w:jc w:val="both"/>
        <w:rPr>
          <w:rFonts w:ascii="Gill Sans MT Light" w:hAnsi="Gill Sans MT Light" w:cs="Arial"/>
          <w:sz w:val="22"/>
          <w:szCs w:val="22"/>
          <w:lang w:val="es-CL"/>
        </w:rPr>
      </w:pPr>
    </w:p>
    <w:p w:rsidR="00EB5806" w:rsidRPr="00EE2913" w:rsidRDefault="00D46543" w:rsidP="0021147C">
      <w:pPr>
        <w:ind w:right="-51"/>
        <w:jc w:val="both"/>
        <w:rPr>
          <w:rFonts w:ascii="Gill Sans MT Light" w:hAnsi="Gill Sans MT Light" w:cs="Arial"/>
          <w:sz w:val="22"/>
          <w:szCs w:val="22"/>
        </w:rPr>
      </w:pPr>
      <w:r w:rsidRPr="00EE2913">
        <w:rPr>
          <w:rFonts w:ascii="Gill Sans MT Light" w:hAnsi="Gill Sans MT Light" w:cs="Arial"/>
          <w:sz w:val="22"/>
          <w:szCs w:val="22"/>
        </w:rPr>
        <w:tab/>
      </w:r>
      <w:r w:rsidR="00200B5C" w:rsidRPr="00EE2913">
        <w:rPr>
          <w:rFonts w:ascii="Gill Sans MT Light" w:hAnsi="Gill Sans MT Light" w:cs="Arial"/>
          <w:sz w:val="22"/>
          <w:szCs w:val="22"/>
        </w:rPr>
        <w:t xml:space="preserve">El </w:t>
      </w:r>
      <w:r w:rsidR="00E067F2" w:rsidRPr="00EE2913">
        <w:rPr>
          <w:rFonts w:ascii="Gill Sans MT Light" w:hAnsi="Gill Sans MT Light" w:cs="Arial"/>
          <w:sz w:val="22"/>
          <w:szCs w:val="22"/>
        </w:rPr>
        <w:t>Contratista</w:t>
      </w:r>
      <w:r w:rsidR="00200B5C" w:rsidRPr="00EE2913">
        <w:rPr>
          <w:rFonts w:ascii="Gill Sans MT Light" w:hAnsi="Gill Sans MT Light" w:cs="Arial"/>
          <w:sz w:val="22"/>
          <w:szCs w:val="22"/>
        </w:rPr>
        <w:t xml:space="preserve"> deberá dar cumplimiento a las siguientes obligaciones, sin que la en</w:t>
      </w:r>
      <w:r w:rsidR="005210F7" w:rsidRPr="00EE2913">
        <w:rPr>
          <w:rFonts w:ascii="Gill Sans MT Light" w:hAnsi="Gill Sans MT Light" w:cs="Arial"/>
          <w:sz w:val="22"/>
          <w:szCs w:val="22"/>
        </w:rPr>
        <w:t>umeración se considere taxativa, de lo siguiente:</w:t>
      </w:r>
    </w:p>
    <w:p w:rsidR="005854EC" w:rsidRPr="00EE2913" w:rsidRDefault="005854EC" w:rsidP="0021147C">
      <w:pPr>
        <w:ind w:right="-51"/>
        <w:jc w:val="both"/>
        <w:rPr>
          <w:rFonts w:ascii="Gill Sans MT Light" w:hAnsi="Gill Sans MT Light" w:cs="Arial"/>
          <w:sz w:val="22"/>
          <w:szCs w:val="22"/>
        </w:rPr>
      </w:pPr>
    </w:p>
    <w:p w:rsidR="0086551D" w:rsidRPr="00EE2913" w:rsidRDefault="005210F7" w:rsidP="00343630">
      <w:pPr>
        <w:ind w:right="-51" w:firstLine="705"/>
        <w:jc w:val="both"/>
        <w:rPr>
          <w:rFonts w:ascii="Gill Sans MT Light" w:hAnsi="Gill Sans MT Light" w:cs="Arial"/>
          <w:sz w:val="22"/>
          <w:szCs w:val="22"/>
        </w:rPr>
      </w:pPr>
      <w:r w:rsidRPr="00EE2913">
        <w:rPr>
          <w:rFonts w:ascii="Gill Sans MT Light" w:hAnsi="Gill Sans MT Light" w:cs="Arial"/>
          <w:sz w:val="22"/>
          <w:szCs w:val="22"/>
        </w:rPr>
        <w:t>(a)</w:t>
      </w:r>
      <w:r w:rsidRPr="00EE2913">
        <w:rPr>
          <w:rFonts w:ascii="Gill Sans MT Light" w:hAnsi="Gill Sans MT Light" w:cs="Arial"/>
          <w:sz w:val="22"/>
          <w:szCs w:val="22"/>
        </w:rPr>
        <w:tab/>
      </w:r>
      <w:r w:rsidR="00EB5806" w:rsidRPr="00EE2913">
        <w:rPr>
          <w:rFonts w:ascii="Gill Sans MT Light" w:hAnsi="Gill Sans MT Light" w:cs="Arial"/>
          <w:sz w:val="22"/>
          <w:szCs w:val="22"/>
        </w:rPr>
        <w:t xml:space="preserve">Hacer entrega al </w:t>
      </w:r>
      <w:r w:rsidR="00E067F2" w:rsidRPr="00EE2913">
        <w:rPr>
          <w:rFonts w:ascii="Gill Sans MT Light" w:hAnsi="Gill Sans MT Light" w:cs="Arial"/>
          <w:sz w:val="22"/>
          <w:szCs w:val="22"/>
        </w:rPr>
        <w:t>Mandante</w:t>
      </w:r>
      <w:r w:rsidR="00EB5806" w:rsidRPr="00EE2913">
        <w:rPr>
          <w:rFonts w:ascii="Gill Sans MT Light" w:hAnsi="Gill Sans MT Light" w:cs="Arial"/>
          <w:sz w:val="22"/>
          <w:szCs w:val="22"/>
        </w:rPr>
        <w:t xml:space="preserve"> de toda la in</w:t>
      </w:r>
      <w:r w:rsidR="0086551D" w:rsidRPr="00EE2913">
        <w:rPr>
          <w:rFonts w:ascii="Gill Sans MT Light" w:hAnsi="Gill Sans MT Light" w:cs="Arial"/>
          <w:sz w:val="22"/>
          <w:szCs w:val="22"/>
        </w:rPr>
        <w:t>formación que le solicite en relación a sus trabajadores y sub-contratistas, en especial de la documentación que acredite que se encuentra al día con sus obligaciones previsionales</w:t>
      </w:r>
      <w:r w:rsidRPr="00EE2913">
        <w:rPr>
          <w:rFonts w:ascii="Gill Sans MT Light" w:hAnsi="Gill Sans MT Light" w:cs="Arial"/>
          <w:sz w:val="22"/>
          <w:szCs w:val="22"/>
        </w:rPr>
        <w:t xml:space="preserve"> para con sus trabajadores;</w:t>
      </w:r>
    </w:p>
    <w:p w:rsidR="005210F7" w:rsidRPr="00EE2913" w:rsidRDefault="005210F7" w:rsidP="00343630">
      <w:pPr>
        <w:ind w:right="-51" w:firstLine="705"/>
        <w:jc w:val="both"/>
        <w:rPr>
          <w:rFonts w:ascii="Gill Sans MT Light" w:hAnsi="Gill Sans MT Light" w:cs="Arial"/>
          <w:sz w:val="22"/>
          <w:szCs w:val="22"/>
        </w:rPr>
      </w:pPr>
    </w:p>
    <w:p w:rsidR="005210F7" w:rsidRPr="00EE2913" w:rsidRDefault="005210F7" w:rsidP="00343630">
      <w:pPr>
        <w:ind w:right="-51" w:firstLine="705"/>
        <w:jc w:val="both"/>
        <w:rPr>
          <w:rFonts w:ascii="Gill Sans MT Light" w:hAnsi="Gill Sans MT Light" w:cs="Arial"/>
          <w:sz w:val="22"/>
          <w:szCs w:val="22"/>
        </w:rPr>
      </w:pPr>
      <w:r w:rsidRPr="00EE2913">
        <w:rPr>
          <w:rFonts w:ascii="Gill Sans MT Light" w:hAnsi="Gill Sans MT Light" w:cs="Arial"/>
          <w:sz w:val="22"/>
          <w:szCs w:val="22"/>
        </w:rPr>
        <w:t>(b)</w:t>
      </w:r>
      <w:r w:rsidRPr="00EE2913">
        <w:rPr>
          <w:rFonts w:ascii="Gill Sans MT Light" w:hAnsi="Gill Sans MT Light" w:cs="Arial"/>
          <w:sz w:val="22"/>
          <w:szCs w:val="22"/>
        </w:rPr>
        <w:tab/>
        <w:t>E</w:t>
      </w:r>
      <w:r w:rsidR="00D46543" w:rsidRPr="00EE2913">
        <w:rPr>
          <w:rFonts w:ascii="Gill Sans MT Light" w:hAnsi="Gill Sans MT Light" w:cs="Arial"/>
          <w:sz w:val="22"/>
          <w:szCs w:val="22"/>
        </w:rPr>
        <w:t xml:space="preserve">stá obligado a cumplir estricta y oportunamente las disposiciones legales, reglamentarias, sanitarias y administrativas vigentes en materia laboral y de previsión social respecto de todos sus trabajadores. Para aquellos trabajadores técnicos del contratista cuyo contrato de trabajo se haya efectuado fuera de la República de Chile, el </w:t>
      </w:r>
      <w:r w:rsidR="00E067F2" w:rsidRPr="00EE2913">
        <w:rPr>
          <w:rFonts w:ascii="Gill Sans MT Light" w:hAnsi="Gill Sans MT Light" w:cs="Arial"/>
          <w:sz w:val="22"/>
          <w:szCs w:val="22"/>
        </w:rPr>
        <w:t>Contratista</w:t>
      </w:r>
      <w:r w:rsidR="00D46543" w:rsidRPr="00EE2913">
        <w:rPr>
          <w:rFonts w:ascii="Gill Sans MT Light" w:hAnsi="Gill Sans MT Light" w:cs="Arial"/>
          <w:sz w:val="22"/>
          <w:szCs w:val="22"/>
        </w:rPr>
        <w:t xml:space="preserve"> exonerará y mantendrá indemne al </w:t>
      </w:r>
      <w:r w:rsidR="00E067F2" w:rsidRPr="00EE2913">
        <w:rPr>
          <w:rFonts w:ascii="Gill Sans MT Light" w:hAnsi="Gill Sans MT Light" w:cs="Arial"/>
          <w:sz w:val="22"/>
          <w:szCs w:val="22"/>
        </w:rPr>
        <w:t>Mandante</w:t>
      </w:r>
      <w:r w:rsidR="00D46543" w:rsidRPr="00EE2913">
        <w:rPr>
          <w:rFonts w:ascii="Gill Sans MT Light" w:hAnsi="Gill Sans MT Light" w:cs="Arial"/>
          <w:sz w:val="22"/>
          <w:szCs w:val="22"/>
        </w:rPr>
        <w:t xml:space="preserve"> de cualquier reclamación de índole laboral que pudiera interponer un empleado del </w:t>
      </w:r>
      <w:r w:rsidR="00E067F2" w:rsidRPr="00EE2913">
        <w:rPr>
          <w:rFonts w:ascii="Gill Sans MT Light" w:hAnsi="Gill Sans MT Light" w:cs="Arial"/>
          <w:sz w:val="22"/>
          <w:szCs w:val="22"/>
        </w:rPr>
        <w:t>Contratista</w:t>
      </w:r>
      <w:r w:rsidR="00D46543" w:rsidRPr="00EE2913">
        <w:rPr>
          <w:rFonts w:ascii="Gill Sans MT Light" w:hAnsi="Gill Sans MT Light" w:cs="Arial"/>
          <w:sz w:val="22"/>
          <w:szCs w:val="22"/>
        </w:rPr>
        <w:t xml:space="preserve"> contra el </w:t>
      </w:r>
      <w:r w:rsidR="00E067F2" w:rsidRPr="00EE2913">
        <w:rPr>
          <w:rFonts w:ascii="Gill Sans MT Light" w:hAnsi="Gill Sans MT Light" w:cs="Arial"/>
          <w:sz w:val="22"/>
          <w:szCs w:val="22"/>
        </w:rPr>
        <w:t>Mandante</w:t>
      </w:r>
      <w:r w:rsidRPr="00EE2913">
        <w:rPr>
          <w:rFonts w:ascii="Gill Sans MT Light" w:hAnsi="Gill Sans MT Light" w:cs="Arial"/>
          <w:sz w:val="22"/>
          <w:szCs w:val="22"/>
        </w:rPr>
        <w:t xml:space="preserve">; </w:t>
      </w:r>
    </w:p>
    <w:p w:rsidR="005210F7" w:rsidRPr="00EE2913" w:rsidRDefault="005210F7" w:rsidP="00343630">
      <w:pPr>
        <w:ind w:right="-51" w:firstLine="705"/>
        <w:jc w:val="both"/>
        <w:rPr>
          <w:rFonts w:ascii="Gill Sans MT Light" w:hAnsi="Gill Sans MT Light" w:cs="Arial"/>
          <w:sz w:val="22"/>
          <w:szCs w:val="22"/>
        </w:rPr>
      </w:pPr>
    </w:p>
    <w:p w:rsidR="005210F7" w:rsidRPr="00EE2913" w:rsidRDefault="005210F7" w:rsidP="00343630">
      <w:pPr>
        <w:ind w:right="-51" w:firstLine="705"/>
        <w:jc w:val="both"/>
        <w:rPr>
          <w:rFonts w:ascii="Gill Sans MT Light" w:hAnsi="Gill Sans MT Light" w:cs="Arial"/>
          <w:sz w:val="22"/>
          <w:szCs w:val="22"/>
        </w:rPr>
      </w:pPr>
      <w:r w:rsidRPr="00EE2913">
        <w:rPr>
          <w:rFonts w:ascii="Gill Sans MT Light" w:hAnsi="Gill Sans MT Light" w:cs="Arial"/>
          <w:sz w:val="22"/>
          <w:szCs w:val="22"/>
        </w:rPr>
        <w:t>(c)</w:t>
      </w:r>
      <w:r w:rsidRPr="00EE2913">
        <w:rPr>
          <w:rFonts w:ascii="Gill Sans MT Light" w:hAnsi="Gill Sans MT Light" w:cs="Arial"/>
          <w:sz w:val="22"/>
          <w:szCs w:val="22"/>
        </w:rPr>
        <w:tab/>
      </w:r>
      <w:r w:rsidR="00D46543" w:rsidRPr="00EE2913">
        <w:rPr>
          <w:rFonts w:ascii="Gill Sans MT Light" w:hAnsi="Gill Sans MT Light" w:cs="Arial"/>
          <w:sz w:val="22"/>
          <w:szCs w:val="22"/>
        </w:rPr>
        <w:t xml:space="preserve">Debe dotar a sus trabajadores de todos los elementos de seguridad, protección personal y equipos de trabajo que se requieran en atención a la naturaleza de la prestación de los servicios propios de este Contrato, además de controlar su uso por parte del personal de sus sub </w:t>
      </w:r>
      <w:r w:rsidRPr="00EE2913">
        <w:rPr>
          <w:rFonts w:ascii="Gill Sans MT Light" w:hAnsi="Gill Sans MT Light" w:cs="Arial"/>
          <w:sz w:val="22"/>
          <w:szCs w:val="22"/>
        </w:rPr>
        <w:t>–</w:t>
      </w:r>
      <w:r w:rsidR="00D46543" w:rsidRPr="00EE2913">
        <w:rPr>
          <w:rFonts w:ascii="Gill Sans MT Light" w:hAnsi="Gill Sans MT Light" w:cs="Arial"/>
          <w:sz w:val="22"/>
          <w:szCs w:val="22"/>
        </w:rPr>
        <w:t xml:space="preserve"> contratistas</w:t>
      </w:r>
      <w:r w:rsidRPr="00EE2913">
        <w:rPr>
          <w:rFonts w:ascii="Gill Sans MT Light" w:hAnsi="Gill Sans MT Light" w:cs="Arial"/>
          <w:sz w:val="22"/>
          <w:szCs w:val="22"/>
        </w:rPr>
        <w:t xml:space="preserve">; </w:t>
      </w:r>
    </w:p>
    <w:p w:rsidR="005210F7" w:rsidRPr="00EE2913" w:rsidRDefault="005210F7" w:rsidP="00343630">
      <w:pPr>
        <w:ind w:right="-51" w:firstLine="705"/>
        <w:jc w:val="both"/>
        <w:rPr>
          <w:rFonts w:ascii="Gill Sans MT Light" w:hAnsi="Gill Sans MT Light" w:cs="Arial"/>
          <w:sz w:val="22"/>
          <w:szCs w:val="22"/>
        </w:rPr>
      </w:pPr>
    </w:p>
    <w:p w:rsidR="005210F7" w:rsidRPr="00EE2913" w:rsidRDefault="005210F7" w:rsidP="00343630">
      <w:pPr>
        <w:ind w:right="-51" w:firstLine="705"/>
        <w:jc w:val="both"/>
        <w:rPr>
          <w:rFonts w:ascii="Gill Sans MT Light" w:hAnsi="Gill Sans MT Light" w:cs="Arial"/>
          <w:sz w:val="22"/>
          <w:szCs w:val="22"/>
        </w:rPr>
      </w:pPr>
      <w:r w:rsidRPr="00EE2913">
        <w:rPr>
          <w:rFonts w:ascii="Gill Sans MT Light" w:hAnsi="Gill Sans MT Light" w:cs="Arial"/>
          <w:sz w:val="22"/>
          <w:szCs w:val="22"/>
        </w:rPr>
        <w:t>(d)</w:t>
      </w:r>
      <w:r w:rsidRPr="00EE2913">
        <w:rPr>
          <w:rFonts w:ascii="Gill Sans MT Light" w:hAnsi="Gill Sans MT Light" w:cs="Arial"/>
          <w:sz w:val="22"/>
          <w:szCs w:val="22"/>
        </w:rPr>
        <w:tab/>
      </w:r>
      <w:r w:rsidR="00D46543" w:rsidRPr="00EE2913">
        <w:rPr>
          <w:rFonts w:ascii="Gill Sans MT Light" w:hAnsi="Gill Sans MT Light" w:cs="Arial"/>
          <w:sz w:val="22"/>
          <w:szCs w:val="22"/>
        </w:rPr>
        <w:t xml:space="preserve">Será de absoluta incumbencia y resolución del </w:t>
      </w:r>
      <w:r w:rsidR="00E067F2" w:rsidRPr="00EE2913">
        <w:rPr>
          <w:rFonts w:ascii="Gill Sans MT Light" w:hAnsi="Gill Sans MT Light" w:cs="Arial"/>
          <w:sz w:val="22"/>
          <w:szCs w:val="22"/>
        </w:rPr>
        <w:t>Contratista</w:t>
      </w:r>
      <w:r w:rsidR="00D46543" w:rsidRPr="00EE2913">
        <w:rPr>
          <w:rFonts w:ascii="Gill Sans MT Light" w:hAnsi="Gill Sans MT Light" w:cs="Arial"/>
          <w:sz w:val="22"/>
          <w:szCs w:val="22"/>
        </w:rPr>
        <w:t xml:space="preserve"> los problemas gremiales, sindicales o del trabajo que puedan surgir durante el desarrollo de las Obras con sus trabajadores, cualquiera que fuere el tipo de conflicto. Por lo tanto, el </w:t>
      </w:r>
      <w:r w:rsidR="00E067F2" w:rsidRPr="00EE2913">
        <w:rPr>
          <w:rFonts w:ascii="Gill Sans MT Light" w:hAnsi="Gill Sans MT Light" w:cs="Arial"/>
          <w:sz w:val="22"/>
          <w:szCs w:val="22"/>
        </w:rPr>
        <w:t>Mandante</w:t>
      </w:r>
      <w:r w:rsidR="00D46543" w:rsidRPr="00EE2913">
        <w:rPr>
          <w:rFonts w:ascii="Gill Sans MT Light" w:hAnsi="Gill Sans MT Light" w:cs="Arial"/>
          <w:sz w:val="22"/>
          <w:szCs w:val="22"/>
        </w:rPr>
        <w:t xml:space="preserve"> no intervendrá ni se hará responsable en forma alguna cuando ocurrieren conflictos entre el Contratista y el personal de éste</w:t>
      </w:r>
      <w:r w:rsidRPr="00EE2913">
        <w:rPr>
          <w:rFonts w:ascii="Gill Sans MT Light" w:hAnsi="Gill Sans MT Light" w:cs="Arial"/>
          <w:sz w:val="22"/>
          <w:szCs w:val="22"/>
        </w:rPr>
        <w:t>;</w:t>
      </w:r>
    </w:p>
    <w:p w:rsidR="005210F7" w:rsidRPr="00EE2913" w:rsidRDefault="005210F7" w:rsidP="00343630">
      <w:pPr>
        <w:ind w:right="-51" w:firstLine="705"/>
        <w:jc w:val="both"/>
        <w:rPr>
          <w:rFonts w:ascii="Gill Sans MT Light" w:hAnsi="Gill Sans MT Light" w:cs="Arial"/>
          <w:sz w:val="22"/>
          <w:szCs w:val="22"/>
        </w:rPr>
      </w:pPr>
    </w:p>
    <w:p w:rsidR="005210F7" w:rsidRPr="00EE2913" w:rsidRDefault="005210F7" w:rsidP="00343630">
      <w:pPr>
        <w:ind w:right="-51" w:firstLine="705"/>
        <w:jc w:val="both"/>
        <w:rPr>
          <w:rFonts w:ascii="Gill Sans MT Light" w:hAnsi="Gill Sans MT Light" w:cs="Arial"/>
          <w:sz w:val="22"/>
          <w:szCs w:val="22"/>
        </w:rPr>
      </w:pPr>
      <w:r w:rsidRPr="00EE2913">
        <w:rPr>
          <w:rFonts w:ascii="Gill Sans MT Light" w:hAnsi="Gill Sans MT Light" w:cs="Arial"/>
          <w:sz w:val="22"/>
          <w:szCs w:val="22"/>
        </w:rPr>
        <w:t>(e)</w:t>
      </w:r>
      <w:r w:rsidRPr="00EE2913">
        <w:rPr>
          <w:rFonts w:ascii="Gill Sans MT Light" w:hAnsi="Gill Sans MT Light" w:cs="Arial"/>
          <w:sz w:val="22"/>
          <w:szCs w:val="22"/>
        </w:rPr>
        <w:tab/>
        <w:t>E</w:t>
      </w:r>
      <w:r w:rsidR="00D46543" w:rsidRPr="00EE2913">
        <w:rPr>
          <w:rFonts w:ascii="Gill Sans MT Light" w:hAnsi="Gill Sans MT Light" w:cs="Arial"/>
          <w:sz w:val="22"/>
          <w:szCs w:val="22"/>
        </w:rPr>
        <w:t xml:space="preserve">l </w:t>
      </w:r>
      <w:r w:rsidR="00E067F2" w:rsidRPr="00EE2913">
        <w:rPr>
          <w:rFonts w:ascii="Gill Sans MT Light" w:hAnsi="Gill Sans MT Light" w:cs="Arial"/>
          <w:sz w:val="22"/>
          <w:szCs w:val="22"/>
        </w:rPr>
        <w:t>Contratista</w:t>
      </w:r>
      <w:r w:rsidR="00D46543" w:rsidRPr="00EE2913">
        <w:rPr>
          <w:rFonts w:ascii="Gill Sans MT Light" w:hAnsi="Gill Sans MT Light" w:cs="Arial"/>
          <w:sz w:val="22"/>
          <w:szCs w:val="22"/>
        </w:rPr>
        <w:t xml:space="preserve"> queda sujeto a las disposiciones contenidas en el Código del Trabajo y a la legislación que regula las relaciones con sus trabajadores y en consecuencia, será responsabilidad del </w:t>
      </w:r>
      <w:r w:rsidR="00E067F2" w:rsidRPr="00EE2913">
        <w:rPr>
          <w:rFonts w:ascii="Gill Sans MT Light" w:hAnsi="Gill Sans MT Light" w:cs="Arial"/>
          <w:sz w:val="22"/>
          <w:szCs w:val="22"/>
        </w:rPr>
        <w:t>Contratista</w:t>
      </w:r>
      <w:r w:rsidR="00D46543" w:rsidRPr="00EE2913">
        <w:rPr>
          <w:rFonts w:ascii="Gill Sans MT Light" w:hAnsi="Gill Sans MT Light" w:cs="Arial"/>
          <w:sz w:val="22"/>
          <w:szCs w:val="22"/>
        </w:rPr>
        <w:t xml:space="preserve"> que los sub - contratos cumpl</w:t>
      </w:r>
      <w:r w:rsidRPr="00EE2913">
        <w:rPr>
          <w:rFonts w:ascii="Gill Sans MT Light" w:hAnsi="Gill Sans MT Light" w:cs="Arial"/>
          <w:sz w:val="22"/>
          <w:szCs w:val="22"/>
        </w:rPr>
        <w:t>an con estas mismas condiciones; y</w:t>
      </w:r>
    </w:p>
    <w:p w:rsidR="005210F7" w:rsidRPr="00EE2913" w:rsidRDefault="005210F7" w:rsidP="00343630">
      <w:pPr>
        <w:ind w:right="-51" w:firstLine="705"/>
        <w:jc w:val="both"/>
        <w:rPr>
          <w:rFonts w:ascii="Gill Sans MT Light" w:hAnsi="Gill Sans MT Light" w:cs="Arial"/>
          <w:sz w:val="22"/>
          <w:szCs w:val="22"/>
        </w:rPr>
      </w:pPr>
    </w:p>
    <w:p w:rsidR="00E76FBA" w:rsidRPr="00EE2913" w:rsidRDefault="005210F7" w:rsidP="00343630">
      <w:pPr>
        <w:ind w:right="-51" w:firstLine="705"/>
        <w:jc w:val="both"/>
        <w:rPr>
          <w:rFonts w:ascii="Gill Sans MT Light" w:hAnsi="Gill Sans MT Light" w:cs="Arial"/>
          <w:sz w:val="22"/>
          <w:szCs w:val="22"/>
        </w:rPr>
      </w:pPr>
      <w:r w:rsidRPr="00EE2913">
        <w:rPr>
          <w:rFonts w:ascii="Gill Sans MT Light" w:hAnsi="Gill Sans MT Light" w:cs="Arial"/>
          <w:sz w:val="22"/>
          <w:szCs w:val="22"/>
        </w:rPr>
        <w:t>(f)</w:t>
      </w:r>
      <w:r w:rsidRPr="00EE2913">
        <w:rPr>
          <w:rFonts w:ascii="Gill Sans MT Light" w:hAnsi="Gill Sans MT Light" w:cs="Arial"/>
          <w:sz w:val="22"/>
          <w:szCs w:val="22"/>
        </w:rPr>
        <w:tab/>
      </w:r>
      <w:r w:rsidR="00D46543" w:rsidRPr="00EE2913">
        <w:rPr>
          <w:rFonts w:ascii="Gill Sans MT Light" w:hAnsi="Gill Sans MT Light" w:cs="Arial"/>
          <w:sz w:val="22"/>
          <w:szCs w:val="22"/>
        </w:rPr>
        <w:t xml:space="preserve">Es obligación del </w:t>
      </w:r>
      <w:r w:rsidR="00E067F2" w:rsidRPr="00EE2913">
        <w:rPr>
          <w:rFonts w:ascii="Gill Sans MT Light" w:hAnsi="Gill Sans MT Light" w:cs="Arial"/>
          <w:sz w:val="22"/>
          <w:szCs w:val="22"/>
        </w:rPr>
        <w:t>Contratista</w:t>
      </w:r>
      <w:r w:rsidR="00D46543" w:rsidRPr="00EE2913">
        <w:rPr>
          <w:rFonts w:ascii="Gill Sans MT Light" w:hAnsi="Gill Sans MT Light" w:cs="Arial"/>
          <w:sz w:val="22"/>
          <w:szCs w:val="22"/>
        </w:rPr>
        <w:t xml:space="preserve"> efectuar la denuncia de los accidentes del trabajo y de las enfermedades profesionales en conformidad con las disposiciones legales vigentes, debiendo adicionalm</w:t>
      </w:r>
      <w:r w:rsidR="00562DF2" w:rsidRPr="00EE2913">
        <w:rPr>
          <w:rFonts w:ascii="Gill Sans MT Light" w:hAnsi="Gill Sans MT Light" w:cs="Arial"/>
          <w:sz w:val="22"/>
          <w:szCs w:val="22"/>
        </w:rPr>
        <w:t>ente informar inmediatamente a la ITO</w:t>
      </w:r>
      <w:r w:rsidR="00D46543" w:rsidRPr="00EE2913">
        <w:rPr>
          <w:rFonts w:ascii="Gill Sans MT Light" w:hAnsi="Gill Sans MT Light" w:cs="Arial"/>
          <w:sz w:val="22"/>
          <w:szCs w:val="22"/>
        </w:rPr>
        <w:t xml:space="preserve"> de los hechos ocurridos, junto c</w:t>
      </w:r>
      <w:r w:rsidR="00E76FBA" w:rsidRPr="00EE2913">
        <w:rPr>
          <w:rFonts w:ascii="Gill Sans MT Light" w:hAnsi="Gill Sans MT Light" w:cs="Arial"/>
          <w:sz w:val="22"/>
          <w:szCs w:val="22"/>
        </w:rPr>
        <w:t>on los antecedentes de respaldo.</w:t>
      </w:r>
    </w:p>
    <w:p w:rsidR="005854EC" w:rsidRPr="00EE2913" w:rsidRDefault="005854EC" w:rsidP="0021147C">
      <w:pPr>
        <w:ind w:right="-51"/>
        <w:jc w:val="both"/>
        <w:rPr>
          <w:rFonts w:ascii="Gill Sans MT Light" w:hAnsi="Gill Sans MT Light" w:cs="Arial"/>
          <w:sz w:val="22"/>
          <w:szCs w:val="22"/>
        </w:rPr>
      </w:pPr>
    </w:p>
    <w:p w:rsidR="00CF6FCB" w:rsidRPr="00EE2913" w:rsidRDefault="00CF6FCB" w:rsidP="0021147C">
      <w:pPr>
        <w:jc w:val="center"/>
        <w:rPr>
          <w:rFonts w:ascii="Gill Sans MT Light" w:hAnsi="Gill Sans MT Light" w:cs="Arial"/>
          <w:bCs/>
          <w:sz w:val="22"/>
          <w:szCs w:val="22"/>
        </w:rPr>
      </w:pPr>
      <w:r w:rsidRPr="00EE2913">
        <w:rPr>
          <w:rFonts w:ascii="Gill Sans MT Light" w:hAnsi="Gill Sans MT Light" w:cs="Arial"/>
          <w:bCs/>
          <w:sz w:val="22"/>
          <w:szCs w:val="22"/>
        </w:rPr>
        <w:t>ARTICULO CUARTO</w:t>
      </w:r>
    </w:p>
    <w:p w:rsidR="000A6CE7" w:rsidRPr="00EE2913" w:rsidRDefault="00CF6FCB" w:rsidP="0021147C">
      <w:pPr>
        <w:jc w:val="center"/>
        <w:rPr>
          <w:rFonts w:ascii="Gill Sans MT Light" w:hAnsi="Gill Sans MT Light" w:cs="Arial"/>
          <w:bCs/>
          <w:sz w:val="22"/>
          <w:szCs w:val="22"/>
        </w:rPr>
      </w:pPr>
      <w:r w:rsidRPr="00EE2913">
        <w:rPr>
          <w:rFonts w:ascii="Gill Sans MT Light" w:hAnsi="Gill Sans MT Light" w:cs="Arial"/>
          <w:bCs/>
          <w:sz w:val="22"/>
          <w:szCs w:val="22"/>
        </w:rPr>
        <w:t>CONTROL, INSPE</w:t>
      </w:r>
      <w:r w:rsidR="009D018A" w:rsidRPr="00EE2913">
        <w:rPr>
          <w:rFonts w:ascii="Gill Sans MT Light" w:hAnsi="Gill Sans MT Light" w:cs="Arial"/>
          <w:bCs/>
          <w:sz w:val="22"/>
          <w:szCs w:val="22"/>
        </w:rPr>
        <w:t>CCIÓN Y FISCALIZACIÓN DE LA OBRA</w:t>
      </w:r>
    </w:p>
    <w:p w:rsidR="00490A96" w:rsidRPr="00EE2913" w:rsidRDefault="00490A96" w:rsidP="000E6111">
      <w:pPr>
        <w:jc w:val="both"/>
        <w:rPr>
          <w:rFonts w:ascii="Gill Sans MT Light" w:hAnsi="Gill Sans MT Light" w:cs="Arial"/>
          <w:bCs/>
          <w:sz w:val="22"/>
          <w:szCs w:val="22"/>
        </w:rPr>
      </w:pPr>
    </w:p>
    <w:p w:rsidR="002112D1" w:rsidRPr="00EE2913" w:rsidRDefault="002112D1" w:rsidP="000E6111">
      <w:pPr>
        <w:ind w:firstLine="708"/>
        <w:jc w:val="both"/>
        <w:rPr>
          <w:rFonts w:ascii="Gill Sans MT Light" w:hAnsi="Gill Sans MT Light" w:cs="Arial"/>
          <w:sz w:val="22"/>
          <w:szCs w:val="22"/>
        </w:rPr>
      </w:pPr>
      <w:r w:rsidRPr="00EE2913">
        <w:rPr>
          <w:rFonts w:ascii="Gill Sans MT Light" w:hAnsi="Gill Sans MT Light" w:cs="Arial"/>
          <w:sz w:val="22"/>
          <w:szCs w:val="22"/>
        </w:rPr>
        <w:t>Sección 4</w:t>
      </w:r>
      <w:r w:rsidR="0071035E" w:rsidRPr="00EE2913">
        <w:rPr>
          <w:rFonts w:ascii="Gill Sans MT Light" w:hAnsi="Gill Sans MT Light" w:cs="Arial"/>
          <w:sz w:val="22"/>
          <w:szCs w:val="22"/>
        </w:rPr>
        <w:t>.</w:t>
      </w:r>
      <w:r w:rsidRPr="00EE2913">
        <w:rPr>
          <w:rFonts w:ascii="Gill Sans MT Light" w:hAnsi="Gill Sans MT Light" w:cs="Arial"/>
          <w:sz w:val="22"/>
          <w:szCs w:val="22"/>
        </w:rPr>
        <w:t>1</w:t>
      </w:r>
      <w:r w:rsidRPr="00EE2913">
        <w:rPr>
          <w:rFonts w:ascii="Gill Sans MT Light" w:hAnsi="Gill Sans MT Light" w:cs="Arial"/>
          <w:sz w:val="22"/>
          <w:szCs w:val="22"/>
        </w:rPr>
        <w:tab/>
      </w:r>
      <w:r w:rsidRPr="00EE2913">
        <w:rPr>
          <w:rFonts w:ascii="Gill Sans MT Light" w:hAnsi="Gill Sans MT Light" w:cs="Arial"/>
          <w:sz w:val="22"/>
          <w:szCs w:val="22"/>
        </w:rPr>
        <w:tab/>
      </w:r>
      <w:r w:rsidRPr="00EE2913">
        <w:rPr>
          <w:rFonts w:ascii="Gill Sans MT Light" w:hAnsi="Gill Sans MT Light" w:cs="Arial"/>
          <w:sz w:val="22"/>
          <w:szCs w:val="22"/>
          <w:u w:val="single"/>
        </w:rPr>
        <w:t>Inspección Técnica De Obra</w:t>
      </w:r>
      <w:r w:rsidRPr="00EE2913">
        <w:rPr>
          <w:rFonts w:ascii="Gill Sans MT Light" w:hAnsi="Gill Sans MT Light" w:cs="Arial"/>
          <w:sz w:val="22"/>
          <w:szCs w:val="22"/>
        </w:rPr>
        <w:t xml:space="preserve">. </w:t>
      </w:r>
      <w:r w:rsidR="00D46543" w:rsidRPr="00EE2913">
        <w:rPr>
          <w:rFonts w:ascii="Gill Sans MT Light" w:hAnsi="Gill Sans MT Light" w:cs="Arial"/>
          <w:sz w:val="22"/>
          <w:szCs w:val="22"/>
        </w:rPr>
        <w:t xml:space="preserve">La fiscalización de la </w:t>
      </w:r>
      <w:r w:rsidR="00562DF2" w:rsidRPr="00EE2913">
        <w:rPr>
          <w:rFonts w:ascii="Gill Sans MT Light" w:hAnsi="Gill Sans MT Light" w:cs="Arial"/>
          <w:sz w:val="22"/>
          <w:szCs w:val="22"/>
        </w:rPr>
        <w:t>O</w:t>
      </w:r>
      <w:r w:rsidR="009633B7" w:rsidRPr="00EE2913">
        <w:rPr>
          <w:rFonts w:ascii="Gill Sans MT Light" w:hAnsi="Gill Sans MT Light" w:cs="Arial"/>
          <w:sz w:val="22"/>
          <w:szCs w:val="22"/>
        </w:rPr>
        <w:t>bra</w:t>
      </w:r>
      <w:r w:rsidR="00D46543" w:rsidRPr="00EE2913">
        <w:rPr>
          <w:rFonts w:ascii="Gill Sans MT Light" w:hAnsi="Gill Sans MT Light" w:cs="Arial"/>
          <w:sz w:val="22"/>
          <w:szCs w:val="22"/>
        </w:rPr>
        <w:t xml:space="preserve"> estará a cargo de la Inspección Técnica de Obra </w:t>
      </w:r>
      <w:r w:rsidRPr="00EE2913">
        <w:rPr>
          <w:rFonts w:ascii="Gill Sans MT Light" w:hAnsi="Gill Sans MT Light" w:cs="Arial"/>
          <w:sz w:val="22"/>
          <w:szCs w:val="22"/>
        </w:rPr>
        <w:t>(</w:t>
      </w:r>
      <w:r w:rsidR="00562DF2" w:rsidRPr="00EE2913">
        <w:rPr>
          <w:rFonts w:ascii="Gill Sans MT Light" w:hAnsi="Gill Sans MT Light" w:cs="Arial"/>
          <w:sz w:val="22"/>
          <w:szCs w:val="22"/>
        </w:rPr>
        <w:t>“</w:t>
      </w:r>
      <w:r w:rsidR="00D46543" w:rsidRPr="00EE2913">
        <w:rPr>
          <w:rFonts w:ascii="Gill Sans MT Light" w:hAnsi="Gill Sans MT Light" w:cs="Arial"/>
          <w:sz w:val="22"/>
          <w:szCs w:val="22"/>
          <w:u w:val="single"/>
        </w:rPr>
        <w:t>ITO</w:t>
      </w:r>
      <w:r w:rsidRPr="00EE2913">
        <w:rPr>
          <w:rFonts w:ascii="Gill Sans MT Light" w:hAnsi="Gill Sans MT Light" w:cs="Arial"/>
          <w:sz w:val="22"/>
          <w:szCs w:val="22"/>
        </w:rPr>
        <w:t>”)</w:t>
      </w:r>
      <w:r w:rsidR="00D46543" w:rsidRPr="00EE2913">
        <w:rPr>
          <w:rFonts w:ascii="Gill Sans MT Light" w:hAnsi="Gill Sans MT Light" w:cs="Arial"/>
          <w:sz w:val="22"/>
          <w:szCs w:val="22"/>
        </w:rPr>
        <w:t>, para cuya función ha sido designada a “</w:t>
      </w:r>
      <w:ins w:id="23" w:author="Juan Pablo Baraona" w:date="2013-11-19T17:30:00Z">
        <w:r w:rsidR="00C815FD">
          <w:rPr>
            <w:rFonts w:ascii="Gill Sans MT Light" w:hAnsi="Gill Sans MT Light" w:cs="Arial"/>
            <w:sz w:val="22"/>
            <w:szCs w:val="22"/>
          </w:rPr>
          <w:t>Sociedad Asesorías Técnicas Limitada</w:t>
        </w:r>
      </w:ins>
      <w:del w:id="24" w:author="Juan Pablo Baraona" w:date="2013-11-19T17:30:00Z">
        <w:r w:rsidR="00FE76D7" w:rsidRPr="00EE2913" w:rsidDel="00C815FD">
          <w:rPr>
            <w:rFonts w:ascii="Gill Sans MT Light" w:hAnsi="Gill Sans MT Light" w:cs="Arial"/>
            <w:sz w:val="22"/>
            <w:szCs w:val="22"/>
          </w:rPr>
          <w:delText>Astec Ingenieros Asociados</w:delText>
        </w:r>
      </w:del>
      <w:r w:rsidRPr="00EE2913">
        <w:rPr>
          <w:rFonts w:ascii="Gill Sans MT Light" w:hAnsi="Gill Sans MT Light" w:cs="Arial"/>
          <w:sz w:val="22"/>
          <w:szCs w:val="22"/>
        </w:rPr>
        <w:t xml:space="preserve">”, a quienes el </w:t>
      </w:r>
      <w:r w:rsidR="00E067F2" w:rsidRPr="00EE2913">
        <w:rPr>
          <w:rFonts w:ascii="Gill Sans MT Light" w:hAnsi="Gill Sans MT Light" w:cs="Arial"/>
          <w:sz w:val="22"/>
          <w:szCs w:val="22"/>
        </w:rPr>
        <w:t>Contratista</w:t>
      </w:r>
      <w:r w:rsidR="00F57F8F" w:rsidRPr="00EE2913">
        <w:rPr>
          <w:rFonts w:ascii="Gill Sans MT Light" w:hAnsi="Gill Sans MT Light" w:cs="Arial"/>
          <w:sz w:val="22"/>
          <w:szCs w:val="22"/>
        </w:rPr>
        <w:t xml:space="preserve"> </w:t>
      </w:r>
      <w:r w:rsidRPr="00EE2913">
        <w:rPr>
          <w:rFonts w:ascii="Gill Sans MT Light" w:hAnsi="Gill Sans MT Light" w:cs="Arial"/>
          <w:sz w:val="22"/>
          <w:szCs w:val="22"/>
        </w:rPr>
        <w:t>acepta desde ya.</w:t>
      </w:r>
    </w:p>
    <w:p w:rsidR="00490A96" w:rsidRPr="00EE2913" w:rsidRDefault="00490A96" w:rsidP="000E6111">
      <w:pPr>
        <w:ind w:firstLine="708"/>
        <w:jc w:val="both"/>
        <w:rPr>
          <w:rFonts w:ascii="Gill Sans MT Light" w:hAnsi="Gill Sans MT Light" w:cs="Arial"/>
          <w:sz w:val="22"/>
          <w:szCs w:val="22"/>
        </w:rPr>
      </w:pPr>
    </w:p>
    <w:p w:rsidR="002E4CE9" w:rsidRPr="00EE2913" w:rsidRDefault="002112D1" w:rsidP="0021147C">
      <w:pPr>
        <w:jc w:val="both"/>
        <w:rPr>
          <w:rFonts w:ascii="Gill Sans MT Light" w:hAnsi="Gill Sans MT Light" w:cs="Arial"/>
          <w:sz w:val="22"/>
          <w:szCs w:val="22"/>
        </w:rPr>
      </w:pPr>
      <w:r w:rsidRPr="00EE2913">
        <w:rPr>
          <w:rFonts w:ascii="Gill Sans MT Light" w:hAnsi="Gill Sans MT Light" w:cs="Arial"/>
          <w:sz w:val="22"/>
          <w:szCs w:val="22"/>
        </w:rPr>
        <w:tab/>
        <w:t>En consecuencia</w:t>
      </w:r>
      <w:r w:rsidR="00D46543" w:rsidRPr="00EE2913">
        <w:rPr>
          <w:rFonts w:ascii="Gill Sans MT Light" w:hAnsi="Gill Sans MT Light" w:cs="Arial"/>
          <w:sz w:val="22"/>
          <w:szCs w:val="22"/>
        </w:rPr>
        <w:t xml:space="preserve">, </w:t>
      </w:r>
      <w:r w:rsidR="00FE76D7" w:rsidRPr="00EE2913">
        <w:rPr>
          <w:rFonts w:ascii="Gill Sans MT Light" w:hAnsi="Gill Sans MT Light" w:cs="Arial"/>
          <w:sz w:val="22"/>
          <w:szCs w:val="22"/>
        </w:rPr>
        <w:t>la ITO</w:t>
      </w:r>
      <w:r w:rsidRPr="00EE2913">
        <w:rPr>
          <w:rFonts w:ascii="Gill Sans MT Light" w:hAnsi="Gill Sans MT Light" w:cs="Arial"/>
          <w:sz w:val="22"/>
          <w:szCs w:val="22"/>
        </w:rPr>
        <w:t xml:space="preserve"> tendrá libre acceso a la Obra en cualquier momento y circunstancia y </w:t>
      </w:r>
      <w:r w:rsidR="00D46543" w:rsidRPr="00EE2913">
        <w:rPr>
          <w:rFonts w:ascii="Gill Sans MT Light" w:hAnsi="Gill Sans MT Light" w:cs="Arial"/>
          <w:sz w:val="22"/>
          <w:szCs w:val="22"/>
        </w:rPr>
        <w:t xml:space="preserve">el </w:t>
      </w:r>
      <w:r w:rsidR="00E067F2" w:rsidRPr="00EE2913">
        <w:rPr>
          <w:rFonts w:ascii="Gill Sans MT Light" w:hAnsi="Gill Sans MT Light" w:cs="Arial"/>
          <w:sz w:val="22"/>
          <w:szCs w:val="22"/>
        </w:rPr>
        <w:t>Contratista</w:t>
      </w:r>
      <w:r w:rsidR="00D46543" w:rsidRPr="00EE2913">
        <w:rPr>
          <w:rFonts w:ascii="Gill Sans MT Light" w:hAnsi="Gill Sans MT Light" w:cs="Arial"/>
          <w:sz w:val="22"/>
          <w:szCs w:val="22"/>
        </w:rPr>
        <w:t xml:space="preserve"> deberá dar todas las facilidades necesarias, así como proporcionar todo antecedente y colaboración para que esta inspección se efectúe en la forma más amplia y completa posible.</w:t>
      </w:r>
    </w:p>
    <w:p w:rsidR="00490A96" w:rsidRPr="00EE2913" w:rsidRDefault="00490A96" w:rsidP="0021147C">
      <w:pPr>
        <w:jc w:val="both"/>
        <w:rPr>
          <w:rFonts w:ascii="Gill Sans MT Light" w:hAnsi="Gill Sans MT Light" w:cs="Arial"/>
          <w:sz w:val="22"/>
          <w:szCs w:val="22"/>
        </w:rPr>
      </w:pPr>
    </w:p>
    <w:p w:rsidR="00D46543" w:rsidRPr="00EE2913" w:rsidRDefault="00C968A2" w:rsidP="0021147C">
      <w:pPr>
        <w:jc w:val="both"/>
        <w:rPr>
          <w:rFonts w:ascii="Gill Sans MT Light" w:hAnsi="Gill Sans MT Light" w:cs="Arial"/>
          <w:sz w:val="22"/>
          <w:szCs w:val="22"/>
        </w:rPr>
      </w:pPr>
      <w:r w:rsidRPr="00EE2913">
        <w:rPr>
          <w:rFonts w:ascii="Gill Sans MT Light" w:hAnsi="Gill Sans MT Light" w:cs="Arial"/>
          <w:sz w:val="22"/>
          <w:szCs w:val="22"/>
        </w:rPr>
        <w:tab/>
      </w:r>
      <w:r w:rsidR="005210F7" w:rsidRPr="00EE2913">
        <w:rPr>
          <w:rFonts w:ascii="Gill Sans MT Light" w:hAnsi="Gill Sans MT Light" w:cs="Arial"/>
          <w:sz w:val="22"/>
          <w:szCs w:val="22"/>
        </w:rPr>
        <w:tab/>
      </w:r>
      <w:r w:rsidR="00D46543" w:rsidRPr="00EE2913">
        <w:rPr>
          <w:rFonts w:ascii="Gill Sans MT Light" w:hAnsi="Gill Sans MT Light" w:cs="Arial"/>
          <w:sz w:val="22"/>
          <w:szCs w:val="22"/>
        </w:rPr>
        <w:t>Entre otr</w:t>
      </w:r>
      <w:r w:rsidRPr="00EE2913">
        <w:rPr>
          <w:rFonts w:ascii="Gill Sans MT Light" w:hAnsi="Gill Sans MT Light" w:cs="Arial"/>
          <w:sz w:val="22"/>
          <w:szCs w:val="22"/>
        </w:rPr>
        <w:t>as actividades, corresponderá a la ITO</w:t>
      </w:r>
      <w:r w:rsidR="00D46543" w:rsidRPr="00EE2913">
        <w:rPr>
          <w:rFonts w:ascii="Gill Sans MT Light" w:hAnsi="Gill Sans MT Light" w:cs="Arial"/>
          <w:sz w:val="22"/>
          <w:szCs w:val="22"/>
        </w:rPr>
        <w:t xml:space="preserve"> lo siguiente:</w:t>
      </w:r>
    </w:p>
    <w:p w:rsidR="009633B7" w:rsidRPr="00EE2913" w:rsidRDefault="009633B7" w:rsidP="0021147C">
      <w:pPr>
        <w:jc w:val="both"/>
        <w:rPr>
          <w:rFonts w:ascii="Gill Sans MT Light" w:hAnsi="Gill Sans MT Light" w:cs="Arial"/>
          <w:sz w:val="22"/>
          <w:szCs w:val="22"/>
        </w:rPr>
      </w:pPr>
    </w:p>
    <w:p w:rsidR="005210F7" w:rsidRPr="00EE2913" w:rsidRDefault="005210F7" w:rsidP="00343630">
      <w:pPr>
        <w:ind w:firstLine="851"/>
        <w:jc w:val="both"/>
        <w:rPr>
          <w:rFonts w:ascii="Gill Sans MT Light" w:hAnsi="Gill Sans MT Light" w:cs="Arial"/>
          <w:sz w:val="22"/>
          <w:szCs w:val="22"/>
        </w:rPr>
      </w:pPr>
      <w:r w:rsidRPr="00EE2913">
        <w:rPr>
          <w:rFonts w:ascii="Gill Sans MT Light" w:hAnsi="Gill Sans MT Light" w:cs="Arial"/>
          <w:sz w:val="22"/>
          <w:szCs w:val="22"/>
        </w:rPr>
        <w:t>(a)</w:t>
      </w:r>
      <w:r w:rsidRPr="00EE2913">
        <w:rPr>
          <w:rFonts w:ascii="Gill Sans MT Light" w:hAnsi="Gill Sans MT Light" w:cs="Arial"/>
          <w:sz w:val="22"/>
          <w:szCs w:val="22"/>
        </w:rPr>
        <w:tab/>
      </w:r>
      <w:r w:rsidR="00D46543" w:rsidRPr="00EE2913">
        <w:rPr>
          <w:rFonts w:ascii="Gill Sans MT Light" w:hAnsi="Gill Sans MT Light" w:cs="Arial"/>
          <w:sz w:val="22"/>
          <w:szCs w:val="22"/>
        </w:rPr>
        <w:t xml:space="preserve">Informar al </w:t>
      </w:r>
      <w:r w:rsidR="00E067F2" w:rsidRPr="00EE2913">
        <w:rPr>
          <w:rFonts w:ascii="Gill Sans MT Light" w:hAnsi="Gill Sans MT Light" w:cs="Arial"/>
          <w:sz w:val="22"/>
          <w:szCs w:val="22"/>
        </w:rPr>
        <w:t>Mandante</w:t>
      </w:r>
      <w:r w:rsidR="00D46543" w:rsidRPr="00EE2913">
        <w:rPr>
          <w:rFonts w:ascii="Gill Sans MT Light" w:hAnsi="Gill Sans MT Light" w:cs="Arial"/>
          <w:sz w:val="22"/>
          <w:szCs w:val="22"/>
        </w:rPr>
        <w:t xml:space="preserve"> acerca del grado de cumplimiento técnico del contrato por parte del </w:t>
      </w:r>
      <w:r w:rsidR="00E067F2" w:rsidRPr="00EE2913">
        <w:rPr>
          <w:rFonts w:ascii="Gill Sans MT Light" w:hAnsi="Gill Sans MT Light" w:cs="Arial"/>
          <w:sz w:val="22"/>
          <w:szCs w:val="22"/>
        </w:rPr>
        <w:t>Contratista</w:t>
      </w:r>
      <w:r w:rsidRPr="00EE2913">
        <w:rPr>
          <w:rFonts w:ascii="Gill Sans MT Light" w:hAnsi="Gill Sans MT Light" w:cs="Arial"/>
          <w:sz w:val="22"/>
          <w:szCs w:val="22"/>
        </w:rPr>
        <w:t xml:space="preserve">; </w:t>
      </w:r>
    </w:p>
    <w:p w:rsidR="005210F7" w:rsidRPr="00EE2913" w:rsidRDefault="005210F7" w:rsidP="00343630">
      <w:pPr>
        <w:ind w:firstLine="851"/>
        <w:jc w:val="both"/>
        <w:rPr>
          <w:rFonts w:ascii="Gill Sans MT Light" w:hAnsi="Gill Sans MT Light" w:cs="Arial"/>
          <w:sz w:val="22"/>
          <w:szCs w:val="22"/>
        </w:rPr>
      </w:pPr>
    </w:p>
    <w:p w:rsidR="005210F7" w:rsidRPr="00EE2913" w:rsidRDefault="005210F7" w:rsidP="00343630">
      <w:pPr>
        <w:ind w:firstLine="851"/>
        <w:jc w:val="both"/>
        <w:rPr>
          <w:rFonts w:ascii="Gill Sans MT Light" w:hAnsi="Gill Sans MT Light" w:cs="Arial"/>
          <w:sz w:val="22"/>
          <w:szCs w:val="22"/>
        </w:rPr>
      </w:pPr>
      <w:r w:rsidRPr="00EE2913">
        <w:rPr>
          <w:rFonts w:ascii="Gill Sans MT Light" w:hAnsi="Gill Sans MT Light" w:cs="Arial"/>
          <w:sz w:val="22"/>
          <w:szCs w:val="22"/>
        </w:rPr>
        <w:t>(b)</w:t>
      </w:r>
      <w:r w:rsidRPr="00EE2913">
        <w:rPr>
          <w:rFonts w:ascii="Gill Sans MT Light" w:hAnsi="Gill Sans MT Light" w:cs="Arial"/>
          <w:sz w:val="22"/>
          <w:szCs w:val="22"/>
        </w:rPr>
        <w:tab/>
      </w:r>
      <w:r w:rsidR="00F57F8F" w:rsidRPr="00EE2913">
        <w:rPr>
          <w:rFonts w:ascii="Gill Sans MT Light" w:hAnsi="Gill Sans MT Light" w:cs="Arial"/>
          <w:sz w:val="22"/>
          <w:szCs w:val="22"/>
        </w:rPr>
        <w:t>Aprobar</w:t>
      </w:r>
      <w:r w:rsidR="00D46543" w:rsidRPr="00EE2913">
        <w:rPr>
          <w:rFonts w:ascii="Gill Sans MT Light" w:hAnsi="Gill Sans MT Light" w:cs="Arial"/>
          <w:sz w:val="22"/>
          <w:szCs w:val="22"/>
        </w:rPr>
        <w:t xml:space="preserve"> los Estados de </w:t>
      </w:r>
      <w:r w:rsidR="00FE76D7" w:rsidRPr="00EE2913">
        <w:rPr>
          <w:rFonts w:ascii="Gill Sans MT Light" w:hAnsi="Gill Sans MT Light" w:cs="Arial"/>
          <w:sz w:val="22"/>
          <w:szCs w:val="22"/>
        </w:rPr>
        <w:t>Avance</w:t>
      </w:r>
      <w:r w:rsidRPr="00EE2913">
        <w:rPr>
          <w:rFonts w:ascii="Gill Sans MT Light" w:hAnsi="Gill Sans MT Light" w:cs="Arial"/>
          <w:sz w:val="22"/>
          <w:szCs w:val="22"/>
        </w:rPr>
        <w:t>; y</w:t>
      </w:r>
    </w:p>
    <w:p w:rsidR="005210F7" w:rsidRPr="00EE2913" w:rsidRDefault="005210F7" w:rsidP="00343630">
      <w:pPr>
        <w:ind w:firstLine="851"/>
        <w:jc w:val="both"/>
        <w:rPr>
          <w:rFonts w:ascii="Gill Sans MT Light" w:hAnsi="Gill Sans MT Light" w:cs="Arial"/>
          <w:sz w:val="22"/>
          <w:szCs w:val="22"/>
        </w:rPr>
      </w:pPr>
    </w:p>
    <w:p w:rsidR="005A52B2" w:rsidRPr="00EE2913" w:rsidRDefault="005210F7" w:rsidP="00343630">
      <w:pPr>
        <w:ind w:firstLine="851"/>
        <w:jc w:val="both"/>
        <w:rPr>
          <w:rFonts w:ascii="Gill Sans MT Light" w:hAnsi="Gill Sans MT Light" w:cs="Arial"/>
          <w:sz w:val="22"/>
          <w:szCs w:val="22"/>
        </w:rPr>
      </w:pPr>
      <w:r w:rsidRPr="00EE2913">
        <w:rPr>
          <w:rFonts w:ascii="Gill Sans MT Light" w:hAnsi="Gill Sans MT Light" w:cs="Arial"/>
          <w:sz w:val="22"/>
          <w:szCs w:val="22"/>
        </w:rPr>
        <w:t>(c)</w:t>
      </w:r>
      <w:r w:rsidRPr="00EE2913">
        <w:rPr>
          <w:rFonts w:ascii="Gill Sans MT Light" w:hAnsi="Gill Sans MT Light" w:cs="Arial"/>
          <w:sz w:val="22"/>
          <w:szCs w:val="22"/>
        </w:rPr>
        <w:tab/>
      </w:r>
      <w:r w:rsidR="00D46543" w:rsidRPr="00EE2913">
        <w:rPr>
          <w:rFonts w:ascii="Gill Sans MT Light" w:hAnsi="Gill Sans MT Light" w:cs="Arial"/>
          <w:sz w:val="22"/>
          <w:szCs w:val="22"/>
        </w:rPr>
        <w:t xml:space="preserve">Velar por la buena ejecución de la Obra, fiscalizando los procesos </w:t>
      </w:r>
      <w:r w:rsidR="004C0AEC" w:rsidRPr="00EE2913">
        <w:rPr>
          <w:rFonts w:ascii="Gill Sans MT Light" w:hAnsi="Gill Sans MT Light" w:cs="Arial"/>
          <w:sz w:val="22"/>
          <w:szCs w:val="22"/>
        </w:rPr>
        <w:t xml:space="preserve">de </w:t>
      </w:r>
      <w:r w:rsidR="00D46543" w:rsidRPr="00EE2913">
        <w:rPr>
          <w:rFonts w:ascii="Gill Sans MT Light" w:hAnsi="Gill Sans MT Light" w:cs="Arial"/>
          <w:sz w:val="22"/>
          <w:szCs w:val="22"/>
        </w:rPr>
        <w:t xml:space="preserve">constructivos, la calidad de los materiales empleados y el total cumplimiento de lo establecido en los </w:t>
      </w:r>
      <w:r w:rsidR="00FE76D7" w:rsidRPr="00EE2913">
        <w:rPr>
          <w:rFonts w:ascii="Gill Sans MT Light" w:hAnsi="Gill Sans MT Light" w:cs="Arial"/>
          <w:sz w:val="22"/>
          <w:szCs w:val="22"/>
        </w:rPr>
        <w:t>p</w:t>
      </w:r>
      <w:r w:rsidR="00D46543" w:rsidRPr="00EE2913">
        <w:rPr>
          <w:rFonts w:ascii="Gill Sans MT Light" w:hAnsi="Gill Sans MT Light" w:cs="Arial"/>
          <w:sz w:val="22"/>
          <w:szCs w:val="22"/>
        </w:rPr>
        <w:t>lanos</w:t>
      </w:r>
      <w:r w:rsidR="00FE76D7" w:rsidRPr="00EE2913">
        <w:rPr>
          <w:rFonts w:ascii="Gill Sans MT Light" w:hAnsi="Gill Sans MT Light" w:cs="Arial"/>
          <w:sz w:val="22"/>
          <w:szCs w:val="22"/>
        </w:rPr>
        <w:t xml:space="preserve"> de la Obra.</w:t>
      </w:r>
    </w:p>
    <w:p w:rsidR="005210F7" w:rsidRPr="00EE2913" w:rsidRDefault="005210F7" w:rsidP="0021147C">
      <w:pPr>
        <w:jc w:val="both"/>
        <w:rPr>
          <w:rFonts w:ascii="Gill Sans MT Light" w:hAnsi="Gill Sans MT Light" w:cs="Arial"/>
          <w:sz w:val="22"/>
          <w:szCs w:val="22"/>
        </w:rPr>
      </w:pPr>
      <w:r w:rsidRPr="00EE2913">
        <w:rPr>
          <w:rFonts w:ascii="Gill Sans MT Light" w:hAnsi="Gill Sans MT Light" w:cs="Arial"/>
          <w:sz w:val="22"/>
          <w:szCs w:val="22"/>
        </w:rPr>
        <w:tab/>
      </w:r>
    </w:p>
    <w:p w:rsidR="009633B7" w:rsidRPr="00EE2913" w:rsidRDefault="005210F7" w:rsidP="0021147C">
      <w:pPr>
        <w:jc w:val="both"/>
        <w:rPr>
          <w:rFonts w:ascii="Gill Sans MT Light" w:hAnsi="Gill Sans MT Light" w:cs="Arial"/>
          <w:sz w:val="22"/>
          <w:szCs w:val="22"/>
        </w:rPr>
      </w:pPr>
      <w:r w:rsidRPr="00EE2913">
        <w:rPr>
          <w:rFonts w:ascii="Gill Sans MT Light" w:hAnsi="Gill Sans MT Light" w:cs="Arial"/>
          <w:sz w:val="22"/>
          <w:szCs w:val="22"/>
        </w:rPr>
        <w:tab/>
      </w:r>
      <w:r w:rsidR="009633B7" w:rsidRPr="00EE2913">
        <w:rPr>
          <w:rFonts w:ascii="Gill Sans MT Light" w:hAnsi="Gill Sans MT Light" w:cs="Arial"/>
          <w:sz w:val="22"/>
          <w:szCs w:val="22"/>
        </w:rPr>
        <w:t xml:space="preserve">El </w:t>
      </w:r>
      <w:r w:rsidR="00E067F2" w:rsidRPr="00EE2913">
        <w:rPr>
          <w:rFonts w:ascii="Gill Sans MT Light" w:hAnsi="Gill Sans MT Light" w:cs="Arial"/>
          <w:sz w:val="22"/>
          <w:szCs w:val="22"/>
        </w:rPr>
        <w:t>Mandante</w:t>
      </w:r>
      <w:r w:rsidR="009633B7" w:rsidRPr="00EE2913">
        <w:rPr>
          <w:rFonts w:ascii="Gill Sans MT Light" w:hAnsi="Gill Sans MT Light" w:cs="Arial"/>
          <w:sz w:val="22"/>
          <w:szCs w:val="22"/>
        </w:rPr>
        <w:t xml:space="preserve"> podrá impartir instruc</w:t>
      </w:r>
      <w:r w:rsidR="00E63CE2" w:rsidRPr="00EE2913">
        <w:rPr>
          <w:rFonts w:ascii="Gill Sans MT Light" w:hAnsi="Gill Sans MT Light" w:cs="Arial"/>
          <w:sz w:val="22"/>
          <w:szCs w:val="22"/>
        </w:rPr>
        <w:t xml:space="preserve">ciones al </w:t>
      </w:r>
      <w:r w:rsidR="00E067F2" w:rsidRPr="00EE2913">
        <w:rPr>
          <w:rFonts w:ascii="Gill Sans MT Light" w:hAnsi="Gill Sans MT Light" w:cs="Arial"/>
          <w:sz w:val="22"/>
          <w:szCs w:val="22"/>
        </w:rPr>
        <w:t>Contratista</w:t>
      </w:r>
      <w:r w:rsidR="00E63CE2" w:rsidRPr="00EE2913">
        <w:rPr>
          <w:rFonts w:ascii="Gill Sans MT Light" w:hAnsi="Gill Sans MT Light" w:cs="Arial"/>
          <w:sz w:val="22"/>
          <w:szCs w:val="22"/>
        </w:rPr>
        <w:t xml:space="preserve"> </w:t>
      </w:r>
      <w:r w:rsidR="00FE76D7" w:rsidRPr="00EE2913">
        <w:rPr>
          <w:rFonts w:ascii="Gill Sans MT Light" w:hAnsi="Gill Sans MT Light" w:cs="Arial"/>
          <w:sz w:val="22"/>
          <w:szCs w:val="22"/>
        </w:rPr>
        <w:t xml:space="preserve">directamente o </w:t>
      </w:r>
      <w:r w:rsidR="009633B7" w:rsidRPr="00EE2913">
        <w:rPr>
          <w:rFonts w:ascii="Gill Sans MT Light" w:hAnsi="Gill Sans MT Light" w:cs="Arial"/>
          <w:sz w:val="22"/>
          <w:szCs w:val="22"/>
        </w:rPr>
        <w:t xml:space="preserve">a través de la ITO,  dejando constancia de ello en el Libro de Obra. </w:t>
      </w:r>
      <w:r w:rsidR="007B7E68" w:rsidRPr="00EE2913">
        <w:rPr>
          <w:rFonts w:ascii="Gill Sans MT Light" w:hAnsi="Gill Sans MT Light" w:cs="Arial"/>
          <w:sz w:val="22"/>
          <w:szCs w:val="22"/>
        </w:rPr>
        <w:t xml:space="preserve">En todo caso, la regla de procedimiento antedicha será relevada en caso de </w:t>
      </w:r>
      <w:r w:rsidR="004A76E3" w:rsidRPr="00EE2913">
        <w:rPr>
          <w:rFonts w:ascii="Gill Sans MT Light" w:hAnsi="Gill Sans MT Light" w:cs="Arial"/>
          <w:sz w:val="22"/>
          <w:szCs w:val="22"/>
        </w:rPr>
        <w:t>riesgo de daño irreparable o de alto costo</w:t>
      </w:r>
      <w:r w:rsidR="007B7E68" w:rsidRPr="00EE2913">
        <w:rPr>
          <w:rFonts w:ascii="Gill Sans MT Light" w:hAnsi="Gill Sans MT Light" w:cs="Arial"/>
          <w:sz w:val="22"/>
          <w:szCs w:val="22"/>
        </w:rPr>
        <w:t xml:space="preserve">, de grave urgencia calificada o por incumplimiento </w:t>
      </w:r>
      <w:r w:rsidR="004A76E3" w:rsidRPr="00EE2913">
        <w:rPr>
          <w:rFonts w:ascii="Gill Sans MT Light" w:hAnsi="Gill Sans MT Light" w:cs="Arial"/>
          <w:sz w:val="22"/>
          <w:szCs w:val="22"/>
        </w:rPr>
        <w:t>culpable</w:t>
      </w:r>
      <w:r w:rsidR="007B7E68" w:rsidRPr="00EE2913">
        <w:rPr>
          <w:rFonts w:ascii="Gill Sans MT Light" w:hAnsi="Gill Sans MT Light" w:cs="Arial"/>
          <w:sz w:val="22"/>
          <w:szCs w:val="22"/>
        </w:rPr>
        <w:t xml:space="preserve"> de las funciones encomendadas a la ITO.</w:t>
      </w:r>
    </w:p>
    <w:p w:rsidR="00490A96" w:rsidRPr="00EE2913" w:rsidRDefault="00490A96" w:rsidP="0021147C">
      <w:pPr>
        <w:ind w:left="705"/>
        <w:jc w:val="both"/>
        <w:rPr>
          <w:rFonts w:ascii="Gill Sans MT Light" w:hAnsi="Gill Sans MT Light" w:cs="Arial"/>
          <w:sz w:val="22"/>
          <w:szCs w:val="22"/>
        </w:rPr>
      </w:pPr>
    </w:p>
    <w:p w:rsidR="00C968A2" w:rsidRPr="00EE2913" w:rsidRDefault="000A6CE7" w:rsidP="0021147C">
      <w:pPr>
        <w:suppressAutoHyphens/>
        <w:jc w:val="both"/>
        <w:rPr>
          <w:rFonts w:ascii="Gill Sans MT Light" w:hAnsi="Gill Sans MT Light"/>
          <w:spacing w:val="-3"/>
          <w:sz w:val="22"/>
          <w:szCs w:val="22"/>
        </w:rPr>
      </w:pPr>
      <w:r w:rsidRPr="00EE2913">
        <w:rPr>
          <w:rFonts w:ascii="Gill Sans MT Light" w:hAnsi="Gill Sans MT Light"/>
          <w:spacing w:val="-3"/>
          <w:sz w:val="22"/>
          <w:szCs w:val="22"/>
        </w:rPr>
        <w:tab/>
      </w:r>
      <w:r w:rsidR="00C968A2" w:rsidRPr="00EE2913">
        <w:rPr>
          <w:rFonts w:ascii="Gill Sans MT Light" w:hAnsi="Gill Sans MT Light"/>
          <w:spacing w:val="-3"/>
          <w:sz w:val="22"/>
          <w:szCs w:val="22"/>
        </w:rPr>
        <w:t>Sección 4</w:t>
      </w:r>
      <w:r w:rsidR="0071035E" w:rsidRPr="00EE2913">
        <w:rPr>
          <w:rFonts w:ascii="Gill Sans MT Light" w:hAnsi="Gill Sans MT Light"/>
          <w:spacing w:val="-3"/>
          <w:sz w:val="22"/>
          <w:szCs w:val="22"/>
        </w:rPr>
        <w:t>.</w:t>
      </w:r>
      <w:r w:rsidR="00C968A2" w:rsidRPr="00EE2913">
        <w:rPr>
          <w:rFonts w:ascii="Gill Sans MT Light" w:hAnsi="Gill Sans MT Light"/>
          <w:spacing w:val="-3"/>
          <w:sz w:val="22"/>
          <w:szCs w:val="22"/>
        </w:rPr>
        <w:t>2</w:t>
      </w:r>
      <w:r w:rsidR="00C968A2" w:rsidRPr="00EE2913">
        <w:rPr>
          <w:rFonts w:ascii="Gill Sans MT Light" w:hAnsi="Gill Sans MT Light"/>
          <w:b/>
          <w:spacing w:val="-3"/>
          <w:sz w:val="22"/>
          <w:szCs w:val="22"/>
        </w:rPr>
        <w:tab/>
      </w:r>
      <w:r w:rsidR="00C968A2" w:rsidRPr="00EE2913">
        <w:rPr>
          <w:rFonts w:ascii="Gill Sans MT Light" w:hAnsi="Gill Sans MT Light"/>
          <w:b/>
          <w:spacing w:val="-3"/>
          <w:sz w:val="22"/>
          <w:szCs w:val="22"/>
        </w:rPr>
        <w:tab/>
      </w:r>
      <w:r w:rsidR="00C968A2" w:rsidRPr="00EE2913">
        <w:rPr>
          <w:rFonts w:ascii="Gill Sans MT Light" w:hAnsi="Gill Sans MT Light"/>
          <w:spacing w:val="-3"/>
          <w:sz w:val="22"/>
          <w:szCs w:val="22"/>
          <w:u w:val="single"/>
        </w:rPr>
        <w:t>Libro de Obra.</w:t>
      </w:r>
      <w:r w:rsidR="00C968A2" w:rsidRPr="00EE2913">
        <w:rPr>
          <w:rFonts w:ascii="Gill Sans MT Light" w:hAnsi="Gill Sans MT Light"/>
          <w:b/>
          <w:spacing w:val="-3"/>
          <w:sz w:val="22"/>
          <w:szCs w:val="22"/>
        </w:rPr>
        <w:t xml:space="preserve"> </w:t>
      </w:r>
      <w:r w:rsidR="00C968A2" w:rsidRPr="00EE2913">
        <w:rPr>
          <w:rFonts w:ascii="Gill Sans MT Light" w:hAnsi="Gill Sans MT Light"/>
          <w:spacing w:val="-3"/>
          <w:sz w:val="22"/>
          <w:szCs w:val="22"/>
        </w:rPr>
        <w:t xml:space="preserve">El </w:t>
      </w:r>
      <w:r w:rsidR="00E067F2" w:rsidRPr="00EE2913">
        <w:rPr>
          <w:rFonts w:ascii="Gill Sans MT Light" w:hAnsi="Gill Sans MT Light"/>
          <w:spacing w:val="-3"/>
          <w:sz w:val="22"/>
          <w:szCs w:val="22"/>
        </w:rPr>
        <w:t>Contratista</w:t>
      </w:r>
      <w:r w:rsidR="00C968A2" w:rsidRPr="00EE2913">
        <w:rPr>
          <w:rFonts w:ascii="Gill Sans MT Light" w:hAnsi="Gill Sans MT Light"/>
          <w:spacing w:val="-3"/>
          <w:sz w:val="22"/>
          <w:szCs w:val="22"/>
        </w:rPr>
        <w:t xml:space="preserve"> mantendrá un "Libro de Obra", foliado y en triplicado. Este libro estará a cargo de la ITO y a disposición del Contratista, proyectistas de especialidades y arquitectos.  </w:t>
      </w:r>
    </w:p>
    <w:p w:rsidR="00490A96" w:rsidRPr="00EE2913" w:rsidRDefault="00490A96" w:rsidP="0021147C">
      <w:pPr>
        <w:suppressAutoHyphens/>
        <w:jc w:val="both"/>
        <w:rPr>
          <w:rFonts w:ascii="Gill Sans MT Light" w:hAnsi="Gill Sans MT Light"/>
          <w:b/>
          <w:spacing w:val="-3"/>
          <w:sz w:val="22"/>
          <w:szCs w:val="22"/>
        </w:rPr>
      </w:pPr>
    </w:p>
    <w:p w:rsidR="00C968A2" w:rsidRPr="00EE2913" w:rsidRDefault="005210F7" w:rsidP="0021147C">
      <w:pPr>
        <w:suppressAutoHyphens/>
        <w:jc w:val="both"/>
        <w:rPr>
          <w:rFonts w:ascii="Gill Sans MT Light" w:hAnsi="Gill Sans MT Light"/>
          <w:spacing w:val="-3"/>
          <w:sz w:val="22"/>
          <w:szCs w:val="22"/>
        </w:rPr>
      </w:pPr>
      <w:r w:rsidRPr="00EE2913">
        <w:rPr>
          <w:rFonts w:ascii="Gill Sans MT Light" w:hAnsi="Gill Sans MT Light"/>
          <w:spacing w:val="-3"/>
          <w:sz w:val="22"/>
          <w:szCs w:val="22"/>
        </w:rPr>
        <w:tab/>
      </w:r>
      <w:r w:rsidR="00C968A2" w:rsidRPr="00EE2913">
        <w:rPr>
          <w:rFonts w:ascii="Gill Sans MT Light" w:hAnsi="Gill Sans MT Light"/>
          <w:spacing w:val="-3"/>
          <w:sz w:val="22"/>
          <w:szCs w:val="22"/>
        </w:rPr>
        <w:t>En el "Libro de Obra" se dejará constancia</w:t>
      </w:r>
      <w:r w:rsidR="004C0AEC" w:rsidRPr="00EE2913">
        <w:rPr>
          <w:rFonts w:ascii="Gill Sans MT Light" w:hAnsi="Gill Sans MT Light"/>
          <w:spacing w:val="-3"/>
          <w:sz w:val="22"/>
          <w:szCs w:val="22"/>
        </w:rPr>
        <w:t xml:space="preserve"> de</w:t>
      </w:r>
      <w:r w:rsidRPr="00EE2913">
        <w:rPr>
          <w:rFonts w:ascii="Gill Sans MT Light" w:hAnsi="Gill Sans MT Light"/>
          <w:spacing w:val="-3"/>
          <w:sz w:val="22"/>
          <w:szCs w:val="22"/>
        </w:rPr>
        <w:t xml:space="preserve"> lo siguiente:</w:t>
      </w:r>
    </w:p>
    <w:p w:rsidR="005854EC" w:rsidRPr="00EE2913" w:rsidRDefault="005854EC" w:rsidP="0021147C">
      <w:pPr>
        <w:suppressAutoHyphens/>
        <w:jc w:val="both"/>
        <w:rPr>
          <w:rFonts w:ascii="Gill Sans MT Light" w:hAnsi="Gill Sans MT Light"/>
          <w:spacing w:val="-3"/>
          <w:sz w:val="22"/>
          <w:szCs w:val="22"/>
        </w:rPr>
      </w:pPr>
    </w:p>
    <w:p w:rsidR="005210F7" w:rsidRPr="00EE2913" w:rsidRDefault="005210F7" w:rsidP="00343630">
      <w:pPr>
        <w:suppressAutoHyphens/>
        <w:ind w:firstLine="709"/>
        <w:jc w:val="both"/>
        <w:rPr>
          <w:rFonts w:ascii="Gill Sans MT Light" w:hAnsi="Gill Sans MT Light"/>
          <w:spacing w:val="-3"/>
          <w:sz w:val="22"/>
          <w:szCs w:val="22"/>
        </w:rPr>
      </w:pPr>
      <w:r w:rsidRPr="00EE2913">
        <w:rPr>
          <w:rFonts w:ascii="Gill Sans MT Light" w:hAnsi="Gill Sans MT Light"/>
          <w:spacing w:val="-3"/>
          <w:sz w:val="22"/>
          <w:szCs w:val="22"/>
        </w:rPr>
        <w:t>(a)</w:t>
      </w:r>
      <w:r w:rsidRPr="00EE2913">
        <w:rPr>
          <w:rFonts w:ascii="Gill Sans MT Light" w:hAnsi="Gill Sans MT Light"/>
          <w:spacing w:val="-3"/>
          <w:sz w:val="22"/>
          <w:szCs w:val="22"/>
        </w:rPr>
        <w:tab/>
      </w:r>
      <w:r w:rsidR="00C968A2" w:rsidRPr="00EE2913">
        <w:rPr>
          <w:rFonts w:ascii="Gill Sans MT Light" w:hAnsi="Gill Sans MT Light"/>
          <w:spacing w:val="-3"/>
          <w:sz w:val="22"/>
          <w:szCs w:val="22"/>
        </w:rPr>
        <w:t>Las órdenes q</w:t>
      </w:r>
      <w:r w:rsidR="003B66E3" w:rsidRPr="00EE2913">
        <w:rPr>
          <w:rFonts w:ascii="Gill Sans MT Light" w:hAnsi="Gill Sans MT Light"/>
          <w:spacing w:val="-3"/>
          <w:sz w:val="22"/>
          <w:szCs w:val="22"/>
        </w:rPr>
        <w:t xml:space="preserve">ue dentro de </w:t>
      </w:r>
      <w:r w:rsidR="004C0AEC" w:rsidRPr="00EE2913">
        <w:rPr>
          <w:rFonts w:ascii="Gill Sans MT Light" w:hAnsi="Gill Sans MT Light"/>
          <w:spacing w:val="-3"/>
          <w:sz w:val="22"/>
          <w:szCs w:val="22"/>
        </w:rPr>
        <w:t>los términos del C</w:t>
      </w:r>
      <w:r w:rsidR="00C968A2" w:rsidRPr="00EE2913">
        <w:rPr>
          <w:rFonts w:ascii="Gill Sans MT Light" w:hAnsi="Gill Sans MT Light"/>
          <w:spacing w:val="-3"/>
          <w:sz w:val="22"/>
          <w:szCs w:val="22"/>
        </w:rPr>
        <w:t xml:space="preserve">ontrato impartan al </w:t>
      </w:r>
      <w:r w:rsidR="00E067F2" w:rsidRPr="00EE2913">
        <w:rPr>
          <w:rFonts w:ascii="Gill Sans MT Light" w:hAnsi="Gill Sans MT Light"/>
          <w:spacing w:val="-3"/>
          <w:sz w:val="22"/>
          <w:szCs w:val="22"/>
        </w:rPr>
        <w:t>Contratista</w:t>
      </w:r>
      <w:r w:rsidRPr="00EE2913">
        <w:rPr>
          <w:rFonts w:ascii="Gill Sans MT Light" w:hAnsi="Gill Sans MT Light"/>
          <w:spacing w:val="-3"/>
          <w:sz w:val="22"/>
          <w:szCs w:val="22"/>
        </w:rPr>
        <w:t xml:space="preserve">; </w:t>
      </w:r>
    </w:p>
    <w:p w:rsidR="005210F7" w:rsidRPr="00EE2913" w:rsidRDefault="005210F7" w:rsidP="00343630">
      <w:pPr>
        <w:suppressAutoHyphens/>
        <w:ind w:firstLine="709"/>
        <w:jc w:val="both"/>
        <w:rPr>
          <w:rFonts w:ascii="Gill Sans MT Light" w:hAnsi="Gill Sans MT Light"/>
          <w:spacing w:val="-3"/>
          <w:sz w:val="22"/>
          <w:szCs w:val="22"/>
        </w:rPr>
      </w:pPr>
    </w:p>
    <w:p w:rsidR="005210F7" w:rsidRPr="00EE2913" w:rsidRDefault="005210F7" w:rsidP="00343630">
      <w:pPr>
        <w:suppressAutoHyphens/>
        <w:ind w:firstLine="709"/>
        <w:jc w:val="both"/>
        <w:rPr>
          <w:rFonts w:ascii="Gill Sans MT Light" w:hAnsi="Gill Sans MT Light"/>
          <w:spacing w:val="-3"/>
          <w:sz w:val="22"/>
          <w:szCs w:val="22"/>
        </w:rPr>
      </w:pPr>
      <w:r w:rsidRPr="00EE2913">
        <w:rPr>
          <w:rFonts w:ascii="Gill Sans MT Light" w:hAnsi="Gill Sans MT Light"/>
          <w:spacing w:val="-3"/>
          <w:sz w:val="22"/>
          <w:szCs w:val="22"/>
        </w:rPr>
        <w:t>(b)</w:t>
      </w:r>
      <w:r w:rsidRPr="00EE2913">
        <w:rPr>
          <w:rFonts w:ascii="Gill Sans MT Light" w:hAnsi="Gill Sans MT Light"/>
          <w:spacing w:val="-3"/>
          <w:sz w:val="22"/>
          <w:szCs w:val="22"/>
        </w:rPr>
        <w:tab/>
      </w:r>
      <w:r w:rsidR="00C968A2" w:rsidRPr="00EE2913">
        <w:rPr>
          <w:rFonts w:ascii="Gill Sans MT Light" w:hAnsi="Gill Sans MT Light"/>
          <w:spacing w:val="-3"/>
          <w:sz w:val="22"/>
          <w:szCs w:val="22"/>
        </w:rPr>
        <w:t>Las observaciones que se hagan acerca de la forma en que se ejecuten los trabajos</w:t>
      </w:r>
      <w:r w:rsidRPr="00EE2913">
        <w:rPr>
          <w:rFonts w:ascii="Gill Sans MT Light" w:hAnsi="Gill Sans MT Light"/>
          <w:spacing w:val="-3"/>
          <w:sz w:val="22"/>
          <w:szCs w:val="22"/>
        </w:rPr>
        <w:t xml:space="preserve">; </w:t>
      </w:r>
    </w:p>
    <w:p w:rsidR="005210F7" w:rsidRPr="00EE2913" w:rsidRDefault="005210F7" w:rsidP="00343630">
      <w:pPr>
        <w:suppressAutoHyphens/>
        <w:ind w:firstLine="709"/>
        <w:jc w:val="both"/>
        <w:rPr>
          <w:rFonts w:ascii="Gill Sans MT Light" w:hAnsi="Gill Sans MT Light"/>
          <w:spacing w:val="-3"/>
          <w:sz w:val="22"/>
          <w:szCs w:val="22"/>
        </w:rPr>
      </w:pPr>
      <w:r w:rsidRPr="00EE2913">
        <w:rPr>
          <w:rFonts w:ascii="Gill Sans MT Light" w:hAnsi="Gill Sans MT Light"/>
          <w:spacing w:val="-3"/>
          <w:sz w:val="22"/>
          <w:szCs w:val="22"/>
        </w:rPr>
        <w:tab/>
      </w:r>
    </w:p>
    <w:p w:rsidR="005210F7" w:rsidRPr="00EE2913" w:rsidRDefault="005210F7" w:rsidP="00343630">
      <w:pPr>
        <w:suppressAutoHyphens/>
        <w:ind w:firstLine="709"/>
        <w:jc w:val="both"/>
        <w:rPr>
          <w:rFonts w:ascii="Gill Sans MT Light" w:hAnsi="Gill Sans MT Light"/>
          <w:spacing w:val="-3"/>
          <w:sz w:val="22"/>
          <w:szCs w:val="22"/>
        </w:rPr>
      </w:pPr>
      <w:r w:rsidRPr="00EE2913">
        <w:rPr>
          <w:rFonts w:ascii="Gill Sans MT Light" w:hAnsi="Gill Sans MT Light"/>
          <w:spacing w:val="-3"/>
          <w:sz w:val="22"/>
          <w:szCs w:val="22"/>
        </w:rPr>
        <w:t>(c)</w:t>
      </w:r>
      <w:r w:rsidRPr="00EE2913">
        <w:rPr>
          <w:rFonts w:ascii="Gill Sans MT Light" w:hAnsi="Gill Sans MT Light"/>
          <w:spacing w:val="-3"/>
          <w:sz w:val="22"/>
          <w:szCs w:val="22"/>
        </w:rPr>
        <w:tab/>
      </w:r>
      <w:r w:rsidR="00C968A2" w:rsidRPr="00EE2913">
        <w:rPr>
          <w:rFonts w:ascii="Gill Sans MT Light" w:hAnsi="Gill Sans MT Light"/>
          <w:spacing w:val="-3"/>
          <w:sz w:val="22"/>
          <w:szCs w:val="22"/>
        </w:rPr>
        <w:t>Las observaciones de la ITO</w:t>
      </w:r>
      <w:r w:rsidR="00C358BC" w:rsidRPr="00EE2913">
        <w:rPr>
          <w:rFonts w:ascii="Gill Sans MT Light" w:hAnsi="Gill Sans MT Light"/>
          <w:spacing w:val="-3"/>
          <w:sz w:val="22"/>
          <w:szCs w:val="22"/>
        </w:rPr>
        <w:t>, o del Mandante, según sea el caso</w:t>
      </w:r>
      <w:r w:rsidRPr="00EE2913">
        <w:rPr>
          <w:rFonts w:ascii="Gill Sans MT Light" w:hAnsi="Gill Sans MT Light"/>
          <w:spacing w:val="-3"/>
          <w:sz w:val="22"/>
          <w:szCs w:val="22"/>
        </w:rPr>
        <w:t>;</w:t>
      </w:r>
    </w:p>
    <w:p w:rsidR="005210F7" w:rsidRPr="00EE2913" w:rsidRDefault="005210F7" w:rsidP="00343630">
      <w:pPr>
        <w:suppressAutoHyphens/>
        <w:ind w:firstLine="709"/>
        <w:jc w:val="both"/>
        <w:rPr>
          <w:rFonts w:ascii="Gill Sans MT Light" w:hAnsi="Gill Sans MT Light"/>
          <w:spacing w:val="-3"/>
          <w:sz w:val="22"/>
          <w:szCs w:val="22"/>
        </w:rPr>
      </w:pPr>
    </w:p>
    <w:p w:rsidR="005210F7" w:rsidRPr="00EE2913" w:rsidRDefault="005210F7" w:rsidP="00343630">
      <w:pPr>
        <w:suppressAutoHyphens/>
        <w:ind w:firstLine="709"/>
        <w:jc w:val="both"/>
        <w:rPr>
          <w:rFonts w:ascii="Gill Sans MT Light" w:hAnsi="Gill Sans MT Light"/>
          <w:spacing w:val="-3"/>
          <w:sz w:val="22"/>
          <w:szCs w:val="22"/>
        </w:rPr>
      </w:pPr>
      <w:r w:rsidRPr="00EE2913">
        <w:rPr>
          <w:rFonts w:ascii="Gill Sans MT Light" w:hAnsi="Gill Sans MT Light"/>
          <w:spacing w:val="-3"/>
          <w:sz w:val="22"/>
          <w:szCs w:val="22"/>
        </w:rPr>
        <w:t>(d)</w:t>
      </w:r>
      <w:r w:rsidRPr="00EE2913">
        <w:rPr>
          <w:rFonts w:ascii="Gill Sans MT Light" w:hAnsi="Gill Sans MT Light"/>
          <w:spacing w:val="-3"/>
          <w:sz w:val="22"/>
          <w:szCs w:val="22"/>
        </w:rPr>
        <w:tab/>
      </w:r>
      <w:r w:rsidR="00C968A2" w:rsidRPr="00EE2913">
        <w:rPr>
          <w:rFonts w:ascii="Gill Sans MT Light" w:hAnsi="Gill Sans MT Light"/>
          <w:spacing w:val="-3"/>
          <w:sz w:val="22"/>
          <w:szCs w:val="22"/>
        </w:rPr>
        <w:t>Las observaciones que formulen representantes de entidades fiscales, municipalidades o inspecciones de instalaciones de especialidades</w:t>
      </w:r>
      <w:r w:rsidRPr="00EE2913">
        <w:rPr>
          <w:rFonts w:ascii="Gill Sans MT Light" w:hAnsi="Gill Sans MT Light"/>
          <w:spacing w:val="-3"/>
          <w:sz w:val="22"/>
          <w:szCs w:val="22"/>
        </w:rPr>
        <w:t>; y</w:t>
      </w:r>
    </w:p>
    <w:p w:rsidR="005210F7" w:rsidRPr="00EE2913" w:rsidRDefault="005210F7" w:rsidP="00343630">
      <w:pPr>
        <w:suppressAutoHyphens/>
        <w:ind w:firstLine="709"/>
        <w:jc w:val="both"/>
        <w:rPr>
          <w:rFonts w:ascii="Gill Sans MT Light" w:hAnsi="Gill Sans MT Light"/>
          <w:spacing w:val="-3"/>
          <w:sz w:val="22"/>
          <w:szCs w:val="22"/>
        </w:rPr>
      </w:pPr>
    </w:p>
    <w:p w:rsidR="00C968A2" w:rsidRPr="00EE2913" w:rsidRDefault="005210F7" w:rsidP="00343630">
      <w:pPr>
        <w:suppressAutoHyphens/>
        <w:ind w:firstLine="709"/>
        <w:jc w:val="both"/>
        <w:rPr>
          <w:rFonts w:ascii="Gill Sans MT Light" w:hAnsi="Gill Sans MT Light"/>
          <w:spacing w:val="-3"/>
          <w:sz w:val="22"/>
          <w:szCs w:val="22"/>
        </w:rPr>
      </w:pPr>
      <w:r w:rsidRPr="00EE2913">
        <w:rPr>
          <w:rFonts w:ascii="Gill Sans MT Light" w:hAnsi="Gill Sans MT Light"/>
          <w:spacing w:val="-3"/>
          <w:sz w:val="22"/>
          <w:szCs w:val="22"/>
        </w:rPr>
        <w:t>(e)</w:t>
      </w:r>
      <w:r w:rsidRPr="00EE2913">
        <w:rPr>
          <w:rFonts w:ascii="Gill Sans MT Light" w:hAnsi="Gill Sans MT Light"/>
          <w:spacing w:val="-3"/>
          <w:sz w:val="22"/>
          <w:szCs w:val="22"/>
        </w:rPr>
        <w:tab/>
      </w:r>
      <w:r w:rsidR="00C968A2" w:rsidRPr="00EE2913">
        <w:rPr>
          <w:rFonts w:ascii="Gill Sans MT Light" w:hAnsi="Gill Sans MT Light"/>
          <w:spacing w:val="-3"/>
          <w:sz w:val="22"/>
          <w:szCs w:val="22"/>
        </w:rPr>
        <w:t xml:space="preserve">Toda consulta u </w:t>
      </w:r>
      <w:r w:rsidR="005A52B2" w:rsidRPr="00EE2913">
        <w:rPr>
          <w:rFonts w:ascii="Gill Sans MT Light" w:hAnsi="Gill Sans MT Light"/>
          <w:spacing w:val="-3"/>
          <w:sz w:val="22"/>
          <w:szCs w:val="22"/>
        </w:rPr>
        <w:t>observaciones</w:t>
      </w:r>
      <w:r w:rsidR="004C0AEC" w:rsidRPr="00EE2913">
        <w:rPr>
          <w:rFonts w:ascii="Gill Sans MT Light" w:hAnsi="Gill Sans MT Light"/>
          <w:spacing w:val="-3"/>
          <w:sz w:val="22"/>
          <w:szCs w:val="22"/>
        </w:rPr>
        <w:t xml:space="preserve"> que merezca la O</w:t>
      </w:r>
      <w:r w:rsidR="00C968A2" w:rsidRPr="00EE2913">
        <w:rPr>
          <w:rFonts w:ascii="Gill Sans MT Light" w:hAnsi="Gill Sans MT Light"/>
          <w:spacing w:val="-3"/>
          <w:sz w:val="22"/>
          <w:szCs w:val="22"/>
        </w:rPr>
        <w:t>bra al efectuarse la recepción provisoria y la definitiva.</w:t>
      </w:r>
    </w:p>
    <w:p w:rsidR="00490A96" w:rsidRPr="00EE2913" w:rsidRDefault="00490A96" w:rsidP="0021147C">
      <w:pPr>
        <w:suppressAutoHyphens/>
        <w:ind w:left="720"/>
        <w:jc w:val="both"/>
        <w:rPr>
          <w:rFonts w:ascii="Gill Sans MT Light" w:hAnsi="Gill Sans MT Light"/>
          <w:spacing w:val="-3"/>
          <w:sz w:val="22"/>
          <w:szCs w:val="22"/>
        </w:rPr>
      </w:pPr>
    </w:p>
    <w:p w:rsidR="00C968A2" w:rsidRPr="00EE2913" w:rsidRDefault="005A52B2" w:rsidP="0021147C">
      <w:pPr>
        <w:jc w:val="both"/>
        <w:rPr>
          <w:rFonts w:ascii="Gill Sans MT Light" w:hAnsi="Gill Sans MT Light" w:cs="Arial"/>
          <w:sz w:val="22"/>
          <w:szCs w:val="22"/>
          <w:lang w:val="es-ES"/>
        </w:rPr>
      </w:pPr>
      <w:r w:rsidRPr="00EE2913">
        <w:rPr>
          <w:rFonts w:ascii="Gill Sans MT Light" w:hAnsi="Gill Sans MT Light"/>
          <w:spacing w:val="-3"/>
          <w:sz w:val="22"/>
          <w:szCs w:val="22"/>
        </w:rPr>
        <w:tab/>
      </w:r>
      <w:r w:rsidRPr="00EE2913">
        <w:rPr>
          <w:rFonts w:ascii="Gill Sans MT Light" w:hAnsi="Gill Sans MT Light" w:cs="Arial"/>
          <w:sz w:val="22"/>
          <w:szCs w:val="22"/>
          <w:lang w:val="es-ES"/>
        </w:rPr>
        <w:t>E</w:t>
      </w:r>
      <w:r w:rsidR="005210F7" w:rsidRPr="00EE2913">
        <w:rPr>
          <w:rFonts w:ascii="Gill Sans MT Light" w:hAnsi="Gill Sans MT Light" w:cs="Arial"/>
          <w:sz w:val="22"/>
          <w:szCs w:val="22"/>
          <w:lang w:val="es-ES"/>
        </w:rPr>
        <w:t>l</w:t>
      </w:r>
      <w:r w:rsidRPr="00EE2913">
        <w:rPr>
          <w:rFonts w:ascii="Gill Sans MT Light" w:hAnsi="Gill Sans MT Light" w:cs="Arial"/>
          <w:sz w:val="22"/>
          <w:szCs w:val="22"/>
          <w:lang w:val="es-ES"/>
        </w:rPr>
        <w:t xml:space="preserve"> </w:t>
      </w:r>
      <w:r w:rsidR="00E067F2" w:rsidRPr="00EE2913">
        <w:rPr>
          <w:rFonts w:ascii="Gill Sans MT Light" w:hAnsi="Gill Sans MT Light" w:cs="Arial"/>
          <w:sz w:val="22"/>
          <w:szCs w:val="22"/>
          <w:lang w:val="es-ES"/>
        </w:rPr>
        <w:t>Contratista</w:t>
      </w:r>
      <w:r w:rsidRPr="00EE2913">
        <w:rPr>
          <w:rFonts w:ascii="Gill Sans MT Light" w:hAnsi="Gill Sans MT Light" w:cs="Arial"/>
          <w:sz w:val="22"/>
          <w:szCs w:val="22"/>
          <w:lang w:val="es-ES"/>
        </w:rPr>
        <w:t xml:space="preserve"> deberá examinar al término de cada día el citado Libro, a fin de tomar conocimiento de las indicaciones que allí se formulen. Al efecto, en señal de conocimiento y aceptación, deberá estampar su firma en el folio que queda adherido definitivamente al Libro.</w:t>
      </w:r>
      <w:r w:rsidRPr="00EE2913">
        <w:rPr>
          <w:rFonts w:ascii="Gill Sans MT Light" w:hAnsi="Gill Sans MT Light" w:cs="Tahoma"/>
          <w:sz w:val="22"/>
          <w:szCs w:val="22"/>
          <w:lang w:val="es-ES"/>
        </w:rPr>
        <w:t xml:space="preserve"> </w:t>
      </w:r>
      <w:r w:rsidRPr="00EE2913">
        <w:rPr>
          <w:rFonts w:ascii="Gill Sans MT Light" w:hAnsi="Gill Sans MT Light" w:cs="Arial"/>
          <w:sz w:val="22"/>
          <w:szCs w:val="22"/>
          <w:lang w:val="es-ES"/>
        </w:rPr>
        <w:t>Sin perjuicio de lo ante</w:t>
      </w:r>
      <w:r w:rsidR="00F57F8F" w:rsidRPr="00EE2913">
        <w:rPr>
          <w:rFonts w:ascii="Gill Sans MT Light" w:hAnsi="Gill Sans MT Light" w:cs="Arial"/>
          <w:sz w:val="22"/>
          <w:szCs w:val="22"/>
          <w:lang w:val="es-ES"/>
        </w:rPr>
        <w:t>rior, si por cualquier causa, el</w:t>
      </w:r>
      <w:r w:rsidRPr="00EE2913">
        <w:rPr>
          <w:rFonts w:ascii="Gill Sans MT Light" w:hAnsi="Gill Sans MT Light" w:cs="Arial"/>
          <w:sz w:val="22"/>
          <w:szCs w:val="22"/>
          <w:lang w:val="es-ES"/>
        </w:rPr>
        <w:t xml:space="preserve"> </w:t>
      </w:r>
      <w:r w:rsidR="00E067F2" w:rsidRPr="00EE2913">
        <w:rPr>
          <w:rFonts w:ascii="Gill Sans MT Light" w:hAnsi="Gill Sans MT Light" w:cs="Arial"/>
          <w:sz w:val="22"/>
          <w:szCs w:val="22"/>
          <w:lang w:val="es-ES"/>
        </w:rPr>
        <w:t>Contratista</w:t>
      </w:r>
      <w:r w:rsidRPr="00EE2913">
        <w:rPr>
          <w:rFonts w:ascii="Gill Sans MT Light" w:hAnsi="Gill Sans MT Light" w:cs="Arial"/>
          <w:sz w:val="22"/>
          <w:szCs w:val="22"/>
          <w:lang w:val="es-ES"/>
        </w:rPr>
        <w:t xml:space="preserve"> no revisare el Libro en la oportunidad indicada, se entenderá que ha tomado conocimiento y aceptado las correspondientes indicaciones, a más tardar dentro de la primera hora de la jornada de trabajo siguiente. </w:t>
      </w:r>
    </w:p>
    <w:p w:rsidR="00490A96" w:rsidRPr="00EE2913" w:rsidRDefault="00490A96" w:rsidP="0021147C">
      <w:pPr>
        <w:jc w:val="both"/>
        <w:rPr>
          <w:rFonts w:ascii="Gill Sans MT Light" w:hAnsi="Gill Sans MT Light" w:cs="Arial"/>
          <w:sz w:val="22"/>
          <w:szCs w:val="22"/>
          <w:lang w:val="es-ES"/>
        </w:rPr>
      </w:pPr>
    </w:p>
    <w:p w:rsidR="00C968A2" w:rsidRPr="00EE2913" w:rsidRDefault="000A6CE7" w:rsidP="0021147C">
      <w:pPr>
        <w:jc w:val="both"/>
        <w:rPr>
          <w:rFonts w:ascii="Gill Sans MT Light" w:hAnsi="Gill Sans MT Light" w:cs="Arial"/>
          <w:sz w:val="22"/>
          <w:szCs w:val="22"/>
        </w:rPr>
      </w:pPr>
      <w:r w:rsidRPr="00EE2913">
        <w:rPr>
          <w:rFonts w:ascii="Gill Sans MT Light" w:hAnsi="Gill Sans MT Light" w:cs="Arial"/>
          <w:sz w:val="22"/>
          <w:szCs w:val="22"/>
        </w:rPr>
        <w:lastRenderedPageBreak/>
        <w:tab/>
      </w:r>
      <w:r w:rsidR="005A52B2" w:rsidRPr="00EE2913">
        <w:rPr>
          <w:rFonts w:ascii="Gill Sans MT Light" w:hAnsi="Gill Sans MT Light" w:cs="Arial"/>
          <w:sz w:val="22"/>
          <w:szCs w:val="22"/>
        </w:rPr>
        <w:t>Sección 4</w:t>
      </w:r>
      <w:r w:rsidR="0071035E" w:rsidRPr="00EE2913">
        <w:rPr>
          <w:rFonts w:ascii="Gill Sans MT Light" w:hAnsi="Gill Sans MT Light" w:cs="Arial"/>
          <w:sz w:val="22"/>
          <w:szCs w:val="22"/>
        </w:rPr>
        <w:t>.</w:t>
      </w:r>
      <w:r w:rsidR="005A52B2" w:rsidRPr="00EE2913">
        <w:rPr>
          <w:rFonts w:ascii="Gill Sans MT Light" w:hAnsi="Gill Sans MT Light" w:cs="Arial"/>
          <w:sz w:val="22"/>
          <w:szCs w:val="22"/>
        </w:rPr>
        <w:t>3</w:t>
      </w:r>
      <w:r w:rsidR="005A52B2" w:rsidRPr="00EE2913">
        <w:rPr>
          <w:rFonts w:ascii="Gill Sans MT Light" w:hAnsi="Gill Sans MT Light" w:cs="Arial"/>
          <w:sz w:val="22"/>
          <w:szCs w:val="22"/>
        </w:rPr>
        <w:tab/>
      </w:r>
      <w:r w:rsidR="008F5C2E" w:rsidRPr="00EE2913">
        <w:rPr>
          <w:rFonts w:ascii="Gill Sans MT Light" w:hAnsi="Gill Sans MT Light" w:cs="Arial"/>
          <w:sz w:val="22"/>
          <w:szCs w:val="22"/>
          <w:u w:val="single"/>
        </w:rPr>
        <w:t>Responsabilidad Exclusiva del Contratista</w:t>
      </w:r>
      <w:r w:rsidR="005A52B2" w:rsidRPr="00EE2913">
        <w:rPr>
          <w:rFonts w:ascii="Gill Sans MT Light" w:hAnsi="Gill Sans MT Light" w:cs="Arial"/>
          <w:sz w:val="22"/>
          <w:szCs w:val="22"/>
        </w:rPr>
        <w:t>.</w:t>
      </w:r>
      <w:r w:rsidRPr="00EE2913">
        <w:rPr>
          <w:rFonts w:ascii="Gill Sans MT Light" w:hAnsi="Gill Sans MT Light" w:cs="Arial"/>
          <w:sz w:val="22"/>
          <w:szCs w:val="22"/>
        </w:rPr>
        <w:t xml:space="preserve"> </w:t>
      </w:r>
      <w:r w:rsidR="005A52B2" w:rsidRPr="00EE2913">
        <w:rPr>
          <w:rFonts w:ascii="Gill Sans MT Light" w:hAnsi="Gill Sans MT Light" w:cs="Arial"/>
          <w:sz w:val="22"/>
          <w:szCs w:val="22"/>
        </w:rPr>
        <w:t>L</w:t>
      </w:r>
      <w:r w:rsidR="00C968A2" w:rsidRPr="00EE2913">
        <w:rPr>
          <w:rFonts w:ascii="Gill Sans MT Light" w:hAnsi="Gill Sans MT Light" w:cs="Arial"/>
          <w:sz w:val="22"/>
          <w:szCs w:val="22"/>
        </w:rPr>
        <w:t>a inspección y</w:t>
      </w:r>
      <w:r w:rsidR="004C0AEC" w:rsidRPr="00EE2913">
        <w:rPr>
          <w:rFonts w:ascii="Gill Sans MT Light" w:hAnsi="Gill Sans MT Light" w:cs="Arial"/>
          <w:sz w:val="22"/>
          <w:szCs w:val="22"/>
        </w:rPr>
        <w:t xml:space="preserve"> supervisión de la O</w:t>
      </w:r>
      <w:r w:rsidR="005A52B2" w:rsidRPr="00EE2913">
        <w:rPr>
          <w:rFonts w:ascii="Gill Sans MT Light" w:hAnsi="Gill Sans MT Light" w:cs="Arial"/>
          <w:sz w:val="22"/>
          <w:szCs w:val="22"/>
        </w:rPr>
        <w:t xml:space="preserve">bra no </w:t>
      </w:r>
      <w:r w:rsidR="00C968A2" w:rsidRPr="00EE2913">
        <w:rPr>
          <w:rFonts w:ascii="Gill Sans MT Light" w:hAnsi="Gill Sans MT Light" w:cs="Arial"/>
          <w:sz w:val="22"/>
          <w:szCs w:val="22"/>
        </w:rPr>
        <w:t xml:space="preserve">liberará </w:t>
      </w:r>
      <w:r w:rsidR="005A52B2" w:rsidRPr="00EE2913">
        <w:rPr>
          <w:rFonts w:ascii="Gill Sans MT Light" w:hAnsi="Gill Sans MT Light" w:cs="Arial"/>
          <w:sz w:val="22"/>
          <w:szCs w:val="22"/>
        </w:rPr>
        <w:t xml:space="preserve">al </w:t>
      </w:r>
      <w:r w:rsidR="00E067F2" w:rsidRPr="00EE2913">
        <w:rPr>
          <w:rFonts w:ascii="Gill Sans MT Light" w:hAnsi="Gill Sans MT Light" w:cs="Arial"/>
          <w:sz w:val="22"/>
          <w:szCs w:val="22"/>
        </w:rPr>
        <w:t>Contratista</w:t>
      </w:r>
      <w:r w:rsidR="005A52B2" w:rsidRPr="00EE2913">
        <w:rPr>
          <w:rFonts w:ascii="Gill Sans MT Light" w:hAnsi="Gill Sans MT Light" w:cs="Arial"/>
          <w:sz w:val="22"/>
          <w:szCs w:val="22"/>
        </w:rPr>
        <w:t xml:space="preserve"> </w:t>
      </w:r>
      <w:r w:rsidR="00C968A2" w:rsidRPr="00EE2913">
        <w:rPr>
          <w:rFonts w:ascii="Gill Sans MT Light" w:hAnsi="Gill Sans MT Light" w:cs="Arial"/>
          <w:sz w:val="22"/>
          <w:szCs w:val="22"/>
        </w:rPr>
        <w:t>de sus obligaciones y responsabilid</w:t>
      </w:r>
      <w:r w:rsidR="004C0AEC" w:rsidRPr="00EE2913">
        <w:rPr>
          <w:rFonts w:ascii="Gill Sans MT Light" w:hAnsi="Gill Sans MT Light" w:cs="Arial"/>
          <w:sz w:val="22"/>
          <w:szCs w:val="22"/>
        </w:rPr>
        <w:t>ades como ejecutor de la misma</w:t>
      </w:r>
      <w:r w:rsidR="00C968A2" w:rsidRPr="00EE2913">
        <w:rPr>
          <w:rFonts w:ascii="Gill Sans MT Light" w:hAnsi="Gill Sans MT Light" w:cs="Arial"/>
          <w:sz w:val="22"/>
          <w:szCs w:val="22"/>
        </w:rPr>
        <w:t>, ni constituirá, en caso alguno, aprobación parcial o total de los trabajos ejecutados.</w:t>
      </w:r>
    </w:p>
    <w:p w:rsidR="00490A96" w:rsidRPr="00EE2913" w:rsidRDefault="00490A96" w:rsidP="0021147C">
      <w:pPr>
        <w:jc w:val="both"/>
        <w:rPr>
          <w:rFonts w:ascii="Gill Sans MT Light" w:hAnsi="Gill Sans MT Light" w:cs="Arial"/>
          <w:sz w:val="22"/>
          <w:szCs w:val="22"/>
          <w:u w:val="single"/>
        </w:rPr>
      </w:pPr>
    </w:p>
    <w:p w:rsidR="00C968A2" w:rsidRPr="00EE2913" w:rsidRDefault="00C968A2" w:rsidP="0021147C">
      <w:pPr>
        <w:jc w:val="both"/>
        <w:rPr>
          <w:rFonts w:ascii="Gill Sans MT Light" w:hAnsi="Gill Sans MT Light" w:cs="Arial"/>
          <w:sz w:val="22"/>
          <w:szCs w:val="22"/>
        </w:rPr>
      </w:pPr>
      <w:r w:rsidRPr="00EE2913">
        <w:rPr>
          <w:rFonts w:ascii="Gill Sans MT Light" w:hAnsi="Gill Sans MT Light" w:cs="Arial"/>
          <w:sz w:val="22"/>
          <w:szCs w:val="22"/>
        </w:rPr>
        <w:tab/>
        <w:t xml:space="preserve">El </w:t>
      </w:r>
      <w:r w:rsidR="00E067F2" w:rsidRPr="00EE2913">
        <w:rPr>
          <w:rFonts w:ascii="Gill Sans MT Light" w:hAnsi="Gill Sans MT Light" w:cs="Arial"/>
          <w:sz w:val="22"/>
          <w:szCs w:val="22"/>
        </w:rPr>
        <w:t>Contratista</w:t>
      </w:r>
      <w:r w:rsidRPr="00EE2913">
        <w:rPr>
          <w:rFonts w:ascii="Gill Sans MT Light" w:hAnsi="Gill Sans MT Light" w:cs="Arial"/>
          <w:sz w:val="22"/>
          <w:szCs w:val="22"/>
        </w:rPr>
        <w:t xml:space="preserve"> será responsable del control de calidad de todas las partidas de </w:t>
      </w:r>
      <w:r w:rsidR="004C0AEC" w:rsidRPr="00EE2913">
        <w:rPr>
          <w:rFonts w:ascii="Gill Sans MT Light" w:hAnsi="Gill Sans MT Light" w:cs="Arial"/>
          <w:sz w:val="22"/>
          <w:szCs w:val="22"/>
        </w:rPr>
        <w:t>O</w:t>
      </w:r>
      <w:r w:rsidRPr="00EE2913">
        <w:rPr>
          <w:rFonts w:ascii="Gill Sans MT Light" w:hAnsi="Gill Sans MT Light" w:cs="Arial"/>
          <w:sz w:val="22"/>
          <w:szCs w:val="22"/>
        </w:rPr>
        <w:t xml:space="preserve">bra y el </w:t>
      </w:r>
      <w:r w:rsidR="00E067F2" w:rsidRPr="00EE2913">
        <w:rPr>
          <w:rFonts w:ascii="Gill Sans MT Light" w:hAnsi="Gill Sans MT Light" w:cs="Arial"/>
          <w:sz w:val="22"/>
          <w:szCs w:val="22"/>
        </w:rPr>
        <w:t>Mandante</w:t>
      </w:r>
      <w:r w:rsidRPr="00EE2913">
        <w:rPr>
          <w:rFonts w:ascii="Gill Sans MT Light" w:hAnsi="Gill Sans MT Light" w:cs="Arial"/>
          <w:sz w:val="22"/>
          <w:szCs w:val="22"/>
        </w:rPr>
        <w:t xml:space="preserve"> podrá exigir el reemplazo del personal que demuestre falta de idoneidad </w:t>
      </w:r>
      <w:r w:rsidR="004C0AEC" w:rsidRPr="00EE2913">
        <w:rPr>
          <w:rFonts w:ascii="Gill Sans MT Light" w:hAnsi="Gill Sans MT Light" w:cs="Arial"/>
          <w:sz w:val="22"/>
          <w:szCs w:val="22"/>
        </w:rPr>
        <w:t>para controlar la calidad de los trabajos</w:t>
      </w:r>
      <w:r w:rsidRPr="00EE2913">
        <w:rPr>
          <w:rFonts w:ascii="Gill Sans MT Light" w:hAnsi="Gill Sans MT Light" w:cs="Arial"/>
          <w:sz w:val="22"/>
          <w:szCs w:val="22"/>
        </w:rPr>
        <w:t xml:space="preserve"> a su cargo.</w:t>
      </w:r>
    </w:p>
    <w:p w:rsidR="00490A96" w:rsidRPr="00EE2913" w:rsidRDefault="00490A96" w:rsidP="0021147C">
      <w:pPr>
        <w:jc w:val="both"/>
        <w:rPr>
          <w:rFonts w:ascii="Gill Sans MT Light" w:hAnsi="Gill Sans MT Light" w:cs="Arial"/>
          <w:sz w:val="22"/>
          <w:szCs w:val="22"/>
        </w:rPr>
      </w:pPr>
    </w:p>
    <w:p w:rsidR="004C0AEC" w:rsidRPr="00EE2913" w:rsidRDefault="00F57F8F" w:rsidP="0021147C">
      <w:pPr>
        <w:jc w:val="both"/>
        <w:rPr>
          <w:rFonts w:ascii="Gill Sans MT Light" w:hAnsi="Gill Sans MT Light" w:cs="Arial"/>
          <w:sz w:val="22"/>
          <w:szCs w:val="22"/>
        </w:rPr>
      </w:pPr>
      <w:r w:rsidRPr="00EE2913">
        <w:rPr>
          <w:rFonts w:ascii="Gill Sans MT Light" w:hAnsi="Gill Sans MT Light" w:cs="Arial"/>
          <w:sz w:val="22"/>
          <w:szCs w:val="22"/>
        </w:rPr>
        <w:tab/>
      </w:r>
      <w:r w:rsidR="005A52B2" w:rsidRPr="00EE2913">
        <w:rPr>
          <w:rFonts w:ascii="Gill Sans MT Light" w:hAnsi="Gill Sans MT Light" w:cs="Arial"/>
          <w:sz w:val="22"/>
          <w:szCs w:val="22"/>
        </w:rPr>
        <w:t>E</w:t>
      </w:r>
      <w:r w:rsidR="008F5C2E" w:rsidRPr="00EE2913">
        <w:rPr>
          <w:rFonts w:ascii="Gill Sans MT Light" w:hAnsi="Gill Sans MT Light" w:cs="Arial"/>
          <w:sz w:val="22"/>
          <w:szCs w:val="22"/>
        </w:rPr>
        <w:t xml:space="preserve">l </w:t>
      </w:r>
      <w:r w:rsidR="00E067F2" w:rsidRPr="00EE2913">
        <w:rPr>
          <w:rFonts w:ascii="Gill Sans MT Light" w:hAnsi="Gill Sans MT Light" w:cs="Arial"/>
          <w:sz w:val="22"/>
          <w:szCs w:val="22"/>
        </w:rPr>
        <w:t>Contratista</w:t>
      </w:r>
      <w:r w:rsidR="008F5C2E" w:rsidRPr="00EE2913">
        <w:rPr>
          <w:rFonts w:ascii="Gill Sans MT Light" w:hAnsi="Gill Sans MT Light" w:cs="Arial"/>
          <w:sz w:val="22"/>
          <w:szCs w:val="22"/>
        </w:rPr>
        <w:t xml:space="preserve"> declara y acepta ser el único y exclusivo responsable del Contrato. El ejercicio de las facultades y atribu</w:t>
      </w:r>
      <w:r w:rsidR="004C0AEC" w:rsidRPr="00EE2913">
        <w:rPr>
          <w:rFonts w:ascii="Gill Sans MT Light" w:hAnsi="Gill Sans MT Light" w:cs="Arial"/>
          <w:sz w:val="22"/>
          <w:szCs w:val="22"/>
        </w:rPr>
        <w:t xml:space="preserve">ciones establecidas en </w:t>
      </w:r>
      <w:r w:rsidR="0043319A" w:rsidRPr="00EE2913">
        <w:rPr>
          <w:rFonts w:ascii="Gill Sans MT Light" w:hAnsi="Gill Sans MT Light" w:cs="Arial"/>
          <w:sz w:val="22"/>
          <w:szCs w:val="22"/>
        </w:rPr>
        <w:t>este</w:t>
      </w:r>
      <w:r w:rsidR="008F5C2E" w:rsidRPr="00EE2913">
        <w:rPr>
          <w:rFonts w:ascii="Gill Sans MT Light" w:hAnsi="Gill Sans MT Light" w:cs="Arial"/>
          <w:sz w:val="22"/>
          <w:szCs w:val="22"/>
        </w:rPr>
        <w:t xml:space="preserve"> el Contrato que ejerza la ITO no se entenderán de modo alguno como una limitación a dicha responsabilidad exclusiva del </w:t>
      </w:r>
      <w:r w:rsidR="00E067F2" w:rsidRPr="00EE2913">
        <w:rPr>
          <w:rFonts w:ascii="Gill Sans MT Light" w:hAnsi="Gill Sans MT Light" w:cs="Arial"/>
          <w:sz w:val="22"/>
          <w:szCs w:val="22"/>
        </w:rPr>
        <w:t>Contratista</w:t>
      </w:r>
      <w:r w:rsidR="008F5C2E" w:rsidRPr="00EE2913">
        <w:rPr>
          <w:rFonts w:ascii="Gill Sans MT Light" w:hAnsi="Gill Sans MT Light" w:cs="Arial"/>
          <w:sz w:val="22"/>
          <w:szCs w:val="22"/>
        </w:rPr>
        <w:t xml:space="preserve"> y en caso alguno será la ITO responsable del ejercicio de dichas facultades, aunque la ITO haya aprobado una obra o etapas de una obra. El </w:t>
      </w:r>
      <w:r w:rsidR="00E067F2" w:rsidRPr="00EE2913">
        <w:rPr>
          <w:rFonts w:ascii="Gill Sans MT Light" w:hAnsi="Gill Sans MT Light" w:cs="Arial"/>
          <w:sz w:val="22"/>
          <w:szCs w:val="22"/>
        </w:rPr>
        <w:t>Contratista</w:t>
      </w:r>
      <w:r w:rsidR="008F5C2E" w:rsidRPr="00EE2913">
        <w:rPr>
          <w:rFonts w:ascii="Gill Sans MT Light" w:hAnsi="Gill Sans MT Light" w:cs="Arial"/>
          <w:sz w:val="22"/>
          <w:szCs w:val="22"/>
        </w:rPr>
        <w:t xml:space="preserve"> expresamente declara y acepta que todas las atribuciones y facultades de la ITO establecidas en el Contrato son necesarias para una correcta ejecución del mismo</w:t>
      </w:r>
      <w:r w:rsidR="009D018A" w:rsidRPr="00EE2913">
        <w:rPr>
          <w:rFonts w:ascii="Gill Sans MT Light" w:hAnsi="Gill Sans MT Light" w:cs="Arial"/>
          <w:sz w:val="22"/>
          <w:szCs w:val="22"/>
        </w:rPr>
        <w:t>.</w:t>
      </w:r>
    </w:p>
    <w:p w:rsidR="00490A96" w:rsidRPr="00EE2913" w:rsidRDefault="00490A96" w:rsidP="0021147C">
      <w:pPr>
        <w:jc w:val="both"/>
        <w:rPr>
          <w:rFonts w:ascii="Gill Sans MT Light" w:hAnsi="Gill Sans MT Light" w:cs="Arial"/>
          <w:sz w:val="22"/>
          <w:szCs w:val="22"/>
        </w:rPr>
      </w:pPr>
    </w:p>
    <w:p w:rsidR="008F5C2E" w:rsidRPr="00EE2913" w:rsidRDefault="009853C1" w:rsidP="0021147C">
      <w:pPr>
        <w:jc w:val="both"/>
        <w:rPr>
          <w:rFonts w:ascii="Gill Sans MT Light" w:hAnsi="Gill Sans MT Light" w:cs="Arial"/>
          <w:sz w:val="22"/>
          <w:szCs w:val="22"/>
        </w:rPr>
      </w:pPr>
      <w:r w:rsidRPr="00EE2913">
        <w:rPr>
          <w:rFonts w:ascii="Gill Sans MT Light" w:hAnsi="Gill Sans MT Light" w:cs="Arial"/>
          <w:sz w:val="22"/>
          <w:szCs w:val="22"/>
        </w:rPr>
        <w:tab/>
        <w:t>Sección 4</w:t>
      </w:r>
      <w:r w:rsidR="0071035E" w:rsidRPr="00EE2913">
        <w:rPr>
          <w:rFonts w:ascii="Gill Sans MT Light" w:hAnsi="Gill Sans MT Light" w:cs="Arial"/>
          <w:sz w:val="22"/>
          <w:szCs w:val="22"/>
        </w:rPr>
        <w:t>.</w:t>
      </w:r>
      <w:r w:rsidRPr="00EE2913">
        <w:rPr>
          <w:rFonts w:ascii="Gill Sans MT Light" w:hAnsi="Gill Sans MT Light" w:cs="Arial"/>
          <w:sz w:val="22"/>
          <w:szCs w:val="22"/>
        </w:rPr>
        <w:t>4</w:t>
      </w:r>
      <w:r w:rsidR="004D7845" w:rsidRPr="00EE2913">
        <w:rPr>
          <w:rFonts w:ascii="Gill Sans MT Light" w:hAnsi="Gill Sans MT Light" w:cs="Arial"/>
          <w:sz w:val="22"/>
          <w:szCs w:val="22"/>
        </w:rPr>
        <w:tab/>
      </w:r>
      <w:r w:rsidR="008F5C2E" w:rsidRPr="00EE2913">
        <w:rPr>
          <w:rFonts w:ascii="Gill Sans MT Light" w:hAnsi="Gill Sans MT Light" w:cs="Arial"/>
          <w:sz w:val="22"/>
          <w:szCs w:val="22"/>
          <w:u w:val="single"/>
        </w:rPr>
        <w:t>Interacción entre el Contratista y la ITO</w:t>
      </w:r>
      <w:r w:rsidR="004D7845" w:rsidRPr="00EE2913">
        <w:rPr>
          <w:rFonts w:ascii="Gill Sans MT Light" w:hAnsi="Gill Sans MT Light" w:cs="Arial"/>
          <w:sz w:val="22"/>
          <w:szCs w:val="22"/>
          <w:u w:val="single"/>
        </w:rPr>
        <w:t>.</w:t>
      </w:r>
      <w:r w:rsidR="004D7845" w:rsidRPr="00EE2913">
        <w:rPr>
          <w:rFonts w:ascii="Gill Sans MT Light" w:hAnsi="Gill Sans MT Light" w:cs="Arial"/>
          <w:sz w:val="22"/>
          <w:szCs w:val="22"/>
        </w:rPr>
        <w:t xml:space="preserve"> </w:t>
      </w:r>
      <w:r w:rsidR="008F5C2E" w:rsidRPr="00EE2913">
        <w:rPr>
          <w:rFonts w:ascii="Gill Sans MT Light" w:hAnsi="Gill Sans MT Light" w:cs="Arial"/>
          <w:sz w:val="22"/>
          <w:szCs w:val="22"/>
        </w:rPr>
        <w:t xml:space="preserve">La ITO determinará en conjunto con el </w:t>
      </w:r>
      <w:r w:rsidR="00E067F2" w:rsidRPr="00EE2913">
        <w:rPr>
          <w:rFonts w:ascii="Gill Sans MT Light" w:hAnsi="Gill Sans MT Light" w:cs="Arial"/>
          <w:sz w:val="22"/>
          <w:szCs w:val="22"/>
        </w:rPr>
        <w:t>Contratista</w:t>
      </w:r>
      <w:r w:rsidR="008F5C2E" w:rsidRPr="00EE2913">
        <w:rPr>
          <w:rFonts w:ascii="Gill Sans MT Light" w:hAnsi="Gill Sans MT Light" w:cs="Arial"/>
          <w:sz w:val="22"/>
          <w:szCs w:val="22"/>
        </w:rPr>
        <w:t xml:space="preserve"> el sistema de comunicaciones que utilizarán durante el desarrollo de las distintas fases de</w:t>
      </w:r>
      <w:r w:rsidR="004C0AEC" w:rsidRPr="00EE2913">
        <w:rPr>
          <w:rFonts w:ascii="Gill Sans MT Light" w:hAnsi="Gill Sans MT Light" w:cs="Arial"/>
          <w:sz w:val="22"/>
          <w:szCs w:val="22"/>
        </w:rPr>
        <w:t xml:space="preserve"> la Obra</w:t>
      </w:r>
      <w:r w:rsidR="008F5C2E" w:rsidRPr="00EE2913">
        <w:rPr>
          <w:rFonts w:ascii="Gill Sans MT Light" w:hAnsi="Gill Sans MT Light" w:cs="Arial"/>
          <w:sz w:val="22"/>
          <w:szCs w:val="22"/>
        </w:rPr>
        <w:t>, us</w:t>
      </w:r>
      <w:r w:rsidR="004C0AEC" w:rsidRPr="00EE2913">
        <w:rPr>
          <w:rFonts w:ascii="Gill Sans MT Light" w:hAnsi="Gill Sans MT Light" w:cs="Arial"/>
          <w:sz w:val="22"/>
          <w:szCs w:val="22"/>
        </w:rPr>
        <w:t>ando como documento oficial el L</w:t>
      </w:r>
      <w:r w:rsidR="008F5C2E" w:rsidRPr="00EE2913">
        <w:rPr>
          <w:rFonts w:ascii="Gill Sans MT Light" w:hAnsi="Gill Sans MT Light" w:cs="Arial"/>
          <w:sz w:val="22"/>
          <w:szCs w:val="22"/>
        </w:rPr>
        <w:t>ibro de Obras. Adicionalmente, se definirá en conjunto la forma de archivo y registro de los documentos que se emitan, los que se considerarán oficiales para todos los efectos legales y contractuales.</w:t>
      </w:r>
    </w:p>
    <w:p w:rsidR="00490A96" w:rsidRPr="00EE2913" w:rsidRDefault="00490A96" w:rsidP="0021147C">
      <w:pPr>
        <w:jc w:val="both"/>
        <w:rPr>
          <w:rFonts w:ascii="Gill Sans MT Light" w:hAnsi="Gill Sans MT Light" w:cs="Arial"/>
          <w:sz w:val="22"/>
          <w:szCs w:val="22"/>
        </w:rPr>
      </w:pPr>
    </w:p>
    <w:p w:rsidR="008F5C2E" w:rsidRPr="00EE2913" w:rsidRDefault="004B55F3" w:rsidP="0021147C">
      <w:pPr>
        <w:jc w:val="both"/>
        <w:rPr>
          <w:rFonts w:ascii="Gill Sans MT Light" w:hAnsi="Gill Sans MT Light" w:cs="Arial"/>
          <w:sz w:val="22"/>
          <w:szCs w:val="22"/>
        </w:rPr>
      </w:pPr>
      <w:r w:rsidRPr="00EE2913">
        <w:rPr>
          <w:rFonts w:ascii="Gill Sans MT Light" w:hAnsi="Gill Sans MT Light" w:cs="Arial"/>
          <w:sz w:val="22"/>
          <w:szCs w:val="22"/>
        </w:rPr>
        <w:tab/>
      </w:r>
      <w:r w:rsidR="008F5C2E" w:rsidRPr="00EE2913">
        <w:rPr>
          <w:rFonts w:ascii="Gill Sans MT Light" w:hAnsi="Gill Sans MT Light" w:cs="Arial"/>
          <w:sz w:val="22"/>
          <w:szCs w:val="22"/>
        </w:rPr>
        <w:t xml:space="preserve">El </w:t>
      </w:r>
      <w:r w:rsidR="00E067F2" w:rsidRPr="00EE2913">
        <w:rPr>
          <w:rFonts w:ascii="Gill Sans MT Light" w:hAnsi="Gill Sans MT Light" w:cs="Arial"/>
          <w:sz w:val="22"/>
          <w:szCs w:val="22"/>
        </w:rPr>
        <w:t>Contratista</w:t>
      </w:r>
      <w:r w:rsidR="008F5C2E" w:rsidRPr="00EE2913">
        <w:rPr>
          <w:rFonts w:ascii="Gill Sans MT Light" w:hAnsi="Gill Sans MT Light" w:cs="Arial"/>
          <w:sz w:val="22"/>
          <w:szCs w:val="22"/>
        </w:rPr>
        <w:t xml:space="preserve"> deberá otorgar libre acceso la ITO a los antecedentes del proyecto, planos, memorias de cálculo, especificaciones, y otros, relacionados con el proyecto definitivo de la Obra y en general, a todos los antecedentes que sean necesarios para el cumplimiento de su labor de fiscalización y control del cumplimiento de las obligaciones emanadas del Contr</w:t>
      </w:r>
      <w:r w:rsidR="004C0AEC" w:rsidRPr="00EE2913">
        <w:rPr>
          <w:rFonts w:ascii="Gill Sans MT Light" w:hAnsi="Gill Sans MT Light" w:cs="Arial"/>
          <w:sz w:val="22"/>
          <w:szCs w:val="22"/>
        </w:rPr>
        <w:t>ato</w:t>
      </w:r>
      <w:r w:rsidR="008F5C2E" w:rsidRPr="00EE2913">
        <w:rPr>
          <w:rFonts w:ascii="Gill Sans MT Light" w:hAnsi="Gill Sans MT Light" w:cs="Arial"/>
          <w:sz w:val="22"/>
          <w:szCs w:val="22"/>
        </w:rPr>
        <w:t>.</w:t>
      </w:r>
    </w:p>
    <w:p w:rsidR="008F5C2E" w:rsidRPr="00EE2913" w:rsidRDefault="008F5C2E" w:rsidP="0021147C">
      <w:pPr>
        <w:jc w:val="both"/>
        <w:rPr>
          <w:rFonts w:ascii="Gill Sans MT Light" w:hAnsi="Gill Sans MT Light" w:cs="Arial"/>
          <w:sz w:val="22"/>
          <w:szCs w:val="22"/>
        </w:rPr>
      </w:pPr>
    </w:p>
    <w:p w:rsidR="0009017E" w:rsidRPr="00EE2913" w:rsidRDefault="0009017E" w:rsidP="0021147C">
      <w:pPr>
        <w:jc w:val="center"/>
        <w:rPr>
          <w:rFonts w:ascii="Gill Sans MT Light" w:hAnsi="Gill Sans MT Light" w:cs="Arial"/>
          <w:bCs/>
          <w:sz w:val="22"/>
          <w:szCs w:val="22"/>
        </w:rPr>
      </w:pPr>
      <w:r w:rsidRPr="00EE2913">
        <w:rPr>
          <w:rFonts w:ascii="Gill Sans MT Light" w:hAnsi="Gill Sans MT Light" w:cs="Arial"/>
          <w:bCs/>
          <w:sz w:val="22"/>
          <w:szCs w:val="22"/>
        </w:rPr>
        <w:t xml:space="preserve">ARTÍCULO </w:t>
      </w:r>
      <w:r w:rsidR="003E2577" w:rsidRPr="00EE2913">
        <w:rPr>
          <w:rFonts w:ascii="Gill Sans MT Light" w:hAnsi="Gill Sans MT Light" w:cs="Arial"/>
          <w:bCs/>
          <w:sz w:val="22"/>
          <w:szCs w:val="22"/>
        </w:rPr>
        <w:t>QUINTO</w:t>
      </w:r>
    </w:p>
    <w:p w:rsidR="0009017E" w:rsidRPr="00EE2913" w:rsidRDefault="0009017E" w:rsidP="0021147C">
      <w:pPr>
        <w:jc w:val="center"/>
        <w:rPr>
          <w:rFonts w:ascii="Gill Sans MT Light" w:hAnsi="Gill Sans MT Light" w:cs="Arial"/>
          <w:bCs/>
          <w:sz w:val="22"/>
          <w:szCs w:val="22"/>
        </w:rPr>
      </w:pPr>
      <w:r w:rsidRPr="00EE2913">
        <w:rPr>
          <w:rFonts w:ascii="Gill Sans MT Light" w:hAnsi="Gill Sans MT Light" w:cs="Arial"/>
          <w:bCs/>
          <w:sz w:val="22"/>
          <w:szCs w:val="22"/>
        </w:rPr>
        <w:t>GARANTÍAS BANCARIAS</w:t>
      </w:r>
    </w:p>
    <w:p w:rsidR="004C0AEC" w:rsidRPr="00EE2913" w:rsidRDefault="004C0AEC" w:rsidP="0021147C">
      <w:pPr>
        <w:jc w:val="center"/>
        <w:rPr>
          <w:rFonts w:ascii="Gill Sans MT Light" w:hAnsi="Gill Sans MT Light" w:cs="Arial"/>
          <w:bCs/>
          <w:sz w:val="22"/>
          <w:szCs w:val="22"/>
        </w:rPr>
      </w:pPr>
    </w:p>
    <w:p w:rsidR="0069667D" w:rsidRDefault="004B55F3">
      <w:pPr>
        <w:ind w:left="2" w:right="1" w:firstLine="707"/>
        <w:jc w:val="both"/>
        <w:rPr>
          <w:rFonts w:ascii="Gill Sans MT Light" w:hAnsi="Gill Sans MT Light" w:cs="Arial"/>
          <w:sz w:val="22"/>
          <w:szCs w:val="22"/>
        </w:rPr>
      </w:pPr>
      <w:r w:rsidRPr="00EE2913">
        <w:rPr>
          <w:rFonts w:ascii="Gill Sans MT Light" w:hAnsi="Gill Sans MT Light" w:cs="Arial"/>
          <w:sz w:val="22"/>
          <w:szCs w:val="22"/>
        </w:rPr>
        <w:t>Sección 5</w:t>
      </w:r>
      <w:r w:rsidR="0071035E" w:rsidRPr="00EE2913">
        <w:rPr>
          <w:rFonts w:ascii="Gill Sans MT Light" w:hAnsi="Gill Sans MT Light" w:cs="Arial"/>
          <w:sz w:val="22"/>
          <w:szCs w:val="22"/>
        </w:rPr>
        <w:t>.</w:t>
      </w:r>
      <w:r w:rsidR="0009017E" w:rsidRPr="00EE2913">
        <w:rPr>
          <w:rFonts w:ascii="Gill Sans MT Light" w:hAnsi="Gill Sans MT Light" w:cs="Arial"/>
          <w:sz w:val="22"/>
          <w:szCs w:val="22"/>
        </w:rPr>
        <w:t>1</w:t>
      </w:r>
      <w:r w:rsidR="00F57F8F" w:rsidRPr="00EE2913">
        <w:rPr>
          <w:rFonts w:ascii="Gill Sans MT Light" w:hAnsi="Gill Sans MT Light" w:cs="Arial"/>
          <w:sz w:val="22"/>
          <w:szCs w:val="22"/>
        </w:rPr>
        <w:tab/>
      </w:r>
      <w:r w:rsidR="00F57F8F" w:rsidRPr="00EE2913">
        <w:rPr>
          <w:rFonts w:ascii="Gill Sans MT Light" w:hAnsi="Gill Sans MT Light" w:cs="Arial"/>
          <w:sz w:val="22"/>
          <w:szCs w:val="22"/>
        </w:rPr>
        <w:tab/>
      </w:r>
      <w:r w:rsidR="00394036">
        <w:rPr>
          <w:rFonts w:ascii="Gill Sans MT Light" w:hAnsi="Gill Sans MT Light" w:cs="Arial"/>
          <w:sz w:val="22"/>
          <w:szCs w:val="22"/>
          <w:u w:val="single"/>
        </w:rPr>
        <w:t>Boleta de Garantía contra Primer Anticipo</w:t>
      </w:r>
      <w:r w:rsidR="0009017E" w:rsidRPr="00EE2913">
        <w:rPr>
          <w:rFonts w:ascii="Gill Sans MT Light" w:hAnsi="Gill Sans MT Light" w:cs="Arial"/>
          <w:sz w:val="22"/>
          <w:szCs w:val="22"/>
        </w:rPr>
        <w:t xml:space="preserve">. </w:t>
      </w:r>
      <w:r w:rsidR="00082A73" w:rsidRPr="00EE2913">
        <w:rPr>
          <w:rFonts w:ascii="Gill Sans MT Light" w:hAnsi="Gill Sans MT Light" w:cs="Arial"/>
          <w:sz w:val="22"/>
          <w:szCs w:val="22"/>
        </w:rPr>
        <w:t xml:space="preserve">Contra </w:t>
      </w:r>
      <w:r w:rsidR="003A0C9E">
        <w:rPr>
          <w:rFonts w:ascii="Gill Sans MT Light" w:hAnsi="Gill Sans MT Light" w:cs="Arial"/>
          <w:sz w:val="22"/>
          <w:szCs w:val="22"/>
        </w:rPr>
        <w:t xml:space="preserve">el </w:t>
      </w:r>
      <w:r w:rsidR="000A588E">
        <w:rPr>
          <w:rFonts w:ascii="Gill Sans MT Light" w:hAnsi="Gill Sans MT Light" w:cs="Arial"/>
          <w:sz w:val="22"/>
          <w:szCs w:val="22"/>
        </w:rPr>
        <w:t xml:space="preserve">anticipo </w:t>
      </w:r>
      <w:r w:rsidR="00082A73" w:rsidRPr="00EE2913">
        <w:rPr>
          <w:rFonts w:ascii="Gill Sans MT Light" w:hAnsi="Gill Sans MT Light" w:cs="Arial"/>
          <w:sz w:val="22"/>
          <w:szCs w:val="22"/>
        </w:rPr>
        <w:t xml:space="preserve">señalado en </w:t>
      </w:r>
      <w:r w:rsidR="003A0C9E">
        <w:rPr>
          <w:rFonts w:ascii="Gill Sans MT Light" w:hAnsi="Gill Sans MT Light" w:cs="Arial"/>
          <w:sz w:val="22"/>
          <w:szCs w:val="22"/>
        </w:rPr>
        <w:t xml:space="preserve">el </w:t>
      </w:r>
      <w:r w:rsidR="00421CC7">
        <w:rPr>
          <w:rFonts w:ascii="Gill Sans MT Light" w:hAnsi="Gill Sans MT Light" w:cs="Arial"/>
          <w:sz w:val="22"/>
          <w:szCs w:val="22"/>
        </w:rPr>
        <w:t xml:space="preserve"> párrafo (i) de </w:t>
      </w:r>
      <w:r w:rsidR="00082A73" w:rsidRPr="00EE2913">
        <w:rPr>
          <w:rFonts w:ascii="Gill Sans MT Light" w:hAnsi="Gill Sans MT Light" w:cs="Arial"/>
          <w:sz w:val="22"/>
          <w:szCs w:val="22"/>
        </w:rPr>
        <w:t>la Sección 2.3 de este Contrato</w:t>
      </w:r>
      <w:r w:rsidR="00D524D5">
        <w:rPr>
          <w:rFonts w:ascii="Gill Sans MT Light" w:hAnsi="Gill Sans MT Light" w:cs="Arial"/>
          <w:sz w:val="22"/>
          <w:szCs w:val="22"/>
        </w:rPr>
        <w:t xml:space="preserve"> y por </w:t>
      </w:r>
      <w:r w:rsidR="003A0C9E">
        <w:rPr>
          <w:rFonts w:ascii="Gill Sans MT Light" w:hAnsi="Gill Sans MT Light" w:cs="Arial"/>
          <w:sz w:val="22"/>
          <w:szCs w:val="22"/>
        </w:rPr>
        <w:t xml:space="preserve">el </w:t>
      </w:r>
      <w:r w:rsidR="00D524D5">
        <w:rPr>
          <w:rFonts w:ascii="Gill Sans MT Light" w:hAnsi="Gill Sans MT Light" w:cs="Arial"/>
          <w:sz w:val="22"/>
          <w:szCs w:val="22"/>
        </w:rPr>
        <w:t xml:space="preserve">monto </w:t>
      </w:r>
      <w:r w:rsidR="00843012">
        <w:rPr>
          <w:rFonts w:ascii="Gill Sans MT Light" w:hAnsi="Gill Sans MT Light" w:cs="Arial"/>
          <w:sz w:val="22"/>
          <w:szCs w:val="22"/>
        </w:rPr>
        <w:t>correspondiente a</w:t>
      </w:r>
      <w:r w:rsidR="003A0C9E">
        <w:rPr>
          <w:rFonts w:ascii="Gill Sans MT Light" w:hAnsi="Gill Sans MT Light" w:cs="Arial"/>
          <w:sz w:val="22"/>
          <w:szCs w:val="22"/>
        </w:rPr>
        <w:t>l</w:t>
      </w:r>
      <w:r w:rsidR="00843012">
        <w:rPr>
          <w:rFonts w:ascii="Gill Sans MT Light" w:hAnsi="Gill Sans MT Light" w:cs="Arial"/>
          <w:sz w:val="22"/>
          <w:szCs w:val="22"/>
        </w:rPr>
        <w:t xml:space="preserve">  anticipo del Precio </w:t>
      </w:r>
      <w:r w:rsidR="00D524D5">
        <w:rPr>
          <w:rFonts w:ascii="Gill Sans MT Light" w:hAnsi="Gill Sans MT Light" w:cs="Arial"/>
          <w:sz w:val="22"/>
          <w:szCs w:val="22"/>
        </w:rPr>
        <w:t>allí indicado</w:t>
      </w:r>
      <w:r w:rsidR="000A588E">
        <w:rPr>
          <w:rFonts w:ascii="Gill Sans MT Light" w:hAnsi="Gill Sans MT Light" w:cs="Arial"/>
          <w:sz w:val="22"/>
          <w:szCs w:val="22"/>
        </w:rPr>
        <w:t>,</w:t>
      </w:r>
      <w:r w:rsidR="00082A73" w:rsidRPr="00EE2913">
        <w:rPr>
          <w:rFonts w:ascii="Gill Sans MT Light" w:hAnsi="Gill Sans MT Light" w:cs="Arial"/>
          <w:sz w:val="22"/>
          <w:szCs w:val="22"/>
        </w:rPr>
        <w:t xml:space="preserve"> e</w:t>
      </w:r>
      <w:r w:rsidR="0009017E" w:rsidRPr="00EE2913">
        <w:rPr>
          <w:rFonts w:ascii="Gill Sans MT Light" w:hAnsi="Gill Sans MT Light" w:cs="Arial"/>
          <w:sz w:val="22"/>
          <w:szCs w:val="22"/>
        </w:rPr>
        <w:t xml:space="preserve">l </w:t>
      </w:r>
      <w:r w:rsidR="00E067F2" w:rsidRPr="00EE2913">
        <w:rPr>
          <w:rFonts w:ascii="Gill Sans MT Light" w:hAnsi="Gill Sans MT Light" w:cs="Arial"/>
          <w:sz w:val="22"/>
          <w:szCs w:val="22"/>
        </w:rPr>
        <w:t>Contratista</w:t>
      </w:r>
      <w:r w:rsidR="0009017E" w:rsidRPr="00EE2913">
        <w:rPr>
          <w:rFonts w:ascii="Gill Sans MT Light" w:hAnsi="Gill Sans MT Light" w:cs="Arial"/>
          <w:sz w:val="22"/>
          <w:szCs w:val="22"/>
        </w:rPr>
        <w:t xml:space="preserve"> </w:t>
      </w:r>
      <w:r w:rsidR="00782B6B" w:rsidRPr="00EE2913">
        <w:rPr>
          <w:rFonts w:ascii="Gill Sans MT Light" w:hAnsi="Gill Sans MT Light" w:cs="Arial"/>
          <w:sz w:val="22"/>
          <w:szCs w:val="22"/>
        </w:rPr>
        <w:t>ha</w:t>
      </w:r>
      <w:r w:rsidR="00082A73" w:rsidRPr="00EE2913">
        <w:rPr>
          <w:rFonts w:ascii="Gill Sans MT Light" w:hAnsi="Gill Sans MT Light" w:cs="Arial"/>
          <w:sz w:val="22"/>
          <w:szCs w:val="22"/>
        </w:rPr>
        <w:t>rá</w:t>
      </w:r>
      <w:r w:rsidR="00782B6B" w:rsidRPr="00EE2913">
        <w:rPr>
          <w:rFonts w:ascii="Gill Sans MT Light" w:hAnsi="Gill Sans MT Light" w:cs="Arial"/>
          <w:sz w:val="22"/>
          <w:szCs w:val="22"/>
        </w:rPr>
        <w:t xml:space="preserve"> </w:t>
      </w:r>
      <w:r w:rsidR="0009017E" w:rsidRPr="00EE2913">
        <w:rPr>
          <w:rFonts w:ascii="Gill Sans MT Light" w:hAnsi="Gill Sans MT Light" w:cs="Arial"/>
          <w:sz w:val="22"/>
          <w:szCs w:val="22"/>
        </w:rPr>
        <w:t xml:space="preserve">entrega al </w:t>
      </w:r>
      <w:r w:rsidR="00E067F2" w:rsidRPr="00EE2913">
        <w:rPr>
          <w:rFonts w:ascii="Gill Sans MT Light" w:hAnsi="Gill Sans MT Light" w:cs="Arial"/>
          <w:sz w:val="22"/>
          <w:szCs w:val="22"/>
        </w:rPr>
        <w:t>Mandante</w:t>
      </w:r>
      <w:r w:rsidR="0009017E" w:rsidRPr="00EE2913">
        <w:rPr>
          <w:rFonts w:ascii="Gill Sans MT Light" w:hAnsi="Gill Sans MT Light" w:cs="Arial"/>
          <w:sz w:val="22"/>
          <w:szCs w:val="22"/>
        </w:rPr>
        <w:t xml:space="preserve"> de la boleta de garantía bancaria incondicional, irrevocable y de cobro inmediato, con el objeto de garantizar el puntual, íntegro y completo cumplimiento de las obligaciones establecidas en el presente Contrato</w:t>
      </w:r>
      <w:r w:rsidR="00782B6B" w:rsidRPr="00EE2913">
        <w:rPr>
          <w:rFonts w:ascii="Gill Sans MT Light" w:hAnsi="Gill Sans MT Light" w:cs="Arial"/>
          <w:sz w:val="22"/>
          <w:szCs w:val="22"/>
        </w:rPr>
        <w:t xml:space="preserve"> </w:t>
      </w:r>
      <w:r w:rsidR="0009017E" w:rsidRPr="00EE2913">
        <w:rPr>
          <w:rFonts w:ascii="Gill Sans MT Light" w:hAnsi="Gill Sans MT Light" w:cs="Arial"/>
          <w:sz w:val="22"/>
          <w:szCs w:val="22"/>
        </w:rPr>
        <w:t>(en adelante la, “</w:t>
      </w:r>
      <w:r w:rsidR="0009017E" w:rsidRPr="00EE2913">
        <w:rPr>
          <w:rFonts w:ascii="Gill Sans MT Light" w:hAnsi="Gill Sans MT Light" w:cs="Arial"/>
          <w:sz w:val="22"/>
          <w:szCs w:val="22"/>
          <w:u w:val="single"/>
        </w:rPr>
        <w:t>Boleta de Garantía</w:t>
      </w:r>
      <w:r w:rsidR="003A0C9E">
        <w:rPr>
          <w:rFonts w:ascii="Gill Sans MT Light" w:hAnsi="Gill Sans MT Light" w:cs="Arial"/>
          <w:sz w:val="22"/>
          <w:szCs w:val="22"/>
          <w:u w:val="single"/>
        </w:rPr>
        <w:t xml:space="preserve"> contra Primer Anticipo</w:t>
      </w:r>
      <w:r w:rsidR="0009017E" w:rsidRPr="00EE2913">
        <w:rPr>
          <w:rFonts w:ascii="Gill Sans MT Light" w:hAnsi="Gill Sans MT Light" w:cs="Arial"/>
          <w:sz w:val="22"/>
          <w:szCs w:val="22"/>
        </w:rPr>
        <w:t>”).</w:t>
      </w:r>
      <w:r w:rsidR="00421CC7">
        <w:rPr>
          <w:rFonts w:ascii="Gill Sans MT Light" w:hAnsi="Gill Sans MT Light" w:cs="Arial"/>
          <w:sz w:val="22"/>
          <w:szCs w:val="22"/>
        </w:rPr>
        <w:t xml:space="preserve"> </w:t>
      </w:r>
    </w:p>
    <w:p w:rsidR="00490A96" w:rsidRPr="00EE2913" w:rsidRDefault="00490A96" w:rsidP="0021147C">
      <w:pPr>
        <w:ind w:left="2" w:right="1" w:firstLine="707"/>
        <w:jc w:val="both"/>
        <w:rPr>
          <w:rFonts w:ascii="Gill Sans MT Light" w:hAnsi="Gill Sans MT Light" w:cs="Arial"/>
          <w:sz w:val="22"/>
          <w:szCs w:val="22"/>
        </w:rPr>
      </w:pPr>
    </w:p>
    <w:p w:rsidR="00394036" w:rsidRDefault="004B55F3" w:rsidP="0021147C">
      <w:pPr>
        <w:ind w:left="2" w:right="1" w:firstLine="707"/>
        <w:jc w:val="both"/>
        <w:rPr>
          <w:rFonts w:ascii="Gill Sans MT Light" w:hAnsi="Gill Sans MT Light" w:cs="Arial"/>
          <w:sz w:val="22"/>
          <w:szCs w:val="22"/>
        </w:rPr>
      </w:pPr>
      <w:r w:rsidRPr="00EE2913">
        <w:rPr>
          <w:rFonts w:ascii="Gill Sans MT Light" w:hAnsi="Gill Sans MT Light" w:cs="Arial"/>
          <w:sz w:val="22"/>
          <w:szCs w:val="22"/>
        </w:rPr>
        <w:t>Sección 5</w:t>
      </w:r>
      <w:r w:rsidR="0071035E" w:rsidRPr="00EE2913">
        <w:rPr>
          <w:rFonts w:ascii="Gill Sans MT Light" w:hAnsi="Gill Sans MT Light" w:cs="Arial"/>
          <w:sz w:val="22"/>
          <w:szCs w:val="22"/>
        </w:rPr>
        <w:t>.</w:t>
      </w:r>
      <w:r w:rsidR="0009017E" w:rsidRPr="00EE2913">
        <w:rPr>
          <w:rFonts w:ascii="Gill Sans MT Light" w:hAnsi="Gill Sans MT Light" w:cs="Arial"/>
          <w:sz w:val="22"/>
          <w:szCs w:val="22"/>
        </w:rPr>
        <w:t>2</w:t>
      </w:r>
      <w:r w:rsidR="009853C1" w:rsidRPr="00EE2913">
        <w:rPr>
          <w:rFonts w:ascii="Gill Sans MT Light" w:hAnsi="Gill Sans MT Light" w:cs="Arial"/>
          <w:sz w:val="22"/>
          <w:szCs w:val="22"/>
        </w:rPr>
        <w:tab/>
      </w:r>
      <w:r w:rsidR="0009017E" w:rsidRPr="00EE2913">
        <w:rPr>
          <w:rFonts w:ascii="Gill Sans MT Light" w:hAnsi="Gill Sans MT Light" w:cs="Arial"/>
          <w:sz w:val="22"/>
          <w:szCs w:val="22"/>
        </w:rPr>
        <w:t xml:space="preserve"> </w:t>
      </w:r>
      <w:r w:rsidR="0009017E" w:rsidRPr="00EE2913">
        <w:rPr>
          <w:rFonts w:ascii="Gill Sans MT Light" w:hAnsi="Gill Sans MT Light" w:cs="Arial"/>
          <w:sz w:val="22"/>
          <w:szCs w:val="22"/>
        </w:rPr>
        <w:tab/>
      </w:r>
      <w:r w:rsidR="009D153B" w:rsidRPr="009D153B">
        <w:rPr>
          <w:rFonts w:ascii="Gill Sans MT Light" w:hAnsi="Gill Sans MT Light" w:cs="Arial"/>
          <w:sz w:val="22"/>
          <w:szCs w:val="22"/>
          <w:u w:val="single"/>
        </w:rPr>
        <w:t xml:space="preserve">Boleta de </w:t>
      </w:r>
      <w:r w:rsidR="0009017E" w:rsidRPr="00EE2913">
        <w:rPr>
          <w:rFonts w:ascii="Gill Sans MT Light" w:hAnsi="Gill Sans MT Light" w:cs="Arial"/>
          <w:sz w:val="22"/>
          <w:szCs w:val="22"/>
          <w:u w:val="single"/>
        </w:rPr>
        <w:t>Garantía de Cumplimiento</w:t>
      </w:r>
      <w:r w:rsidR="000A588E">
        <w:rPr>
          <w:rFonts w:ascii="Gill Sans MT Light" w:hAnsi="Gill Sans MT Light" w:cs="Arial"/>
          <w:sz w:val="22"/>
          <w:szCs w:val="22"/>
          <w:u w:val="single"/>
        </w:rPr>
        <w:t xml:space="preserve"> de Contrato</w:t>
      </w:r>
      <w:r w:rsidR="0009017E" w:rsidRPr="00EE2913">
        <w:rPr>
          <w:rFonts w:ascii="Gill Sans MT Light" w:hAnsi="Gill Sans MT Light" w:cs="Arial"/>
          <w:sz w:val="22"/>
          <w:szCs w:val="22"/>
        </w:rPr>
        <w:t xml:space="preserve">. </w:t>
      </w:r>
      <w:r w:rsidR="00082A73" w:rsidRPr="00EE2913">
        <w:rPr>
          <w:rFonts w:ascii="Gill Sans MT Light" w:hAnsi="Gill Sans MT Light" w:cs="Arial"/>
          <w:sz w:val="22"/>
          <w:szCs w:val="22"/>
        </w:rPr>
        <w:t>Sin perjuicio de la Boleta de Garantía</w:t>
      </w:r>
      <w:r w:rsidR="003A0C9E">
        <w:rPr>
          <w:rFonts w:ascii="Gill Sans MT Light" w:hAnsi="Gill Sans MT Light" w:cs="Arial"/>
          <w:sz w:val="22"/>
          <w:szCs w:val="22"/>
        </w:rPr>
        <w:t xml:space="preserve"> contra Primer Anticipo</w:t>
      </w:r>
      <w:r w:rsidR="00082A73" w:rsidRPr="00EE2913">
        <w:rPr>
          <w:rFonts w:ascii="Gill Sans MT Light" w:hAnsi="Gill Sans MT Light" w:cs="Arial"/>
          <w:sz w:val="22"/>
          <w:szCs w:val="22"/>
        </w:rPr>
        <w:t xml:space="preserve"> señalada en la Sección 5.1 anterior, e</w:t>
      </w:r>
      <w:r w:rsidR="0009017E" w:rsidRPr="00EE2913">
        <w:rPr>
          <w:rFonts w:ascii="Gill Sans MT Light" w:hAnsi="Gill Sans MT Light" w:cs="Arial"/>
          <w:sz w:val="22"/>
          <w:szCs w:val="22"/>
        </w:rPr>
        <w:t xml:space="preserve">l </w:t>
      </w:r>
      <w:r w:rsidR="00E067F2" w:rsidRPr="00EE2913">
        <w:rPr>
          <w:rFonts w:ascii="Gill Sans MT Light" w:hAnsi="Gill Sans MT Light" w:cs="Arial"/>
          <w:sz w:val="22"/>
          <w:szCs w:val="22"/>
        </w:rPr>
        <w:t>Contratista</w:t>
      </w:r>
      <w:r w:rsidR="001C0BDF" w:rsidRPr="00EE2913">
        <w:rPr>
          <w:rFonts w:ascii="Gill Sans MT Light" w:hAnsi="Gill Sans MT Light" w:cs="Arial"/>
          <w:sz w:val="22"/>
          <w:szCs w:val="22"/>
        </w:rPr>
        <w:t>, entrega</w:t>
      </w:r>
      <w:r w:rsidR="00D524D5">
        <w:rPr>
          <w:rFonts w:ascii="Gill Sans MT Light" w:hAnsi="Gill Sans MT Light" w:cs="Arial"/>
          <w:sz w:val="22"/>
          <w:szCs w:val="22"/>
        </w:rPr>
        <w:t xml:space="preserve">rá al </w:t>
      </w:r>
      <w:r w:rsidR="00843012">
        <w:rPr>
          <w:rFonts w:ascii="Gill Sans MT Light" w:hAnsi="Gill Sans MT Light" w:cs="Arial"/>
          <w:sz w:val="22"/>
          <w:szCs w:val="22"/>
        </w:rPr>
        <w:t>Ma</w:t>
      </w:r>
      <w:r w:rsidR="00D524D5">
        <w:rPr>
          <w:rFonts w:ascii="Gill Sans MT Light" w:hAnsi="Gill Sans MT Light" w:cs="Arial"/>
          <w:sz w:val="22"/>
          <w:szCs w:val="22"/>
        </w:rPr>
        <w:t>ndante, c</w:t>
      </w:r>
      <w:r w:rsidR="00D524D5" w:rsidRPr="00EE2913">
        <w:rPr>
          <w:rFonts w:ascii="Gill Sans MT Light" w:hAnsi="Gill Sans MT Light" w:cs="Arial"/>
          <w:sz w:val="22"/>
          <w:szCs w:val="22"/>
        </w:rPr>
        <w:t xml:space="preserve">ontra </w:t>
      </w:r>
      <w:r w:rsidR="00D524D5">
        <w:rPr>
          <w:rFonts w:ascii="Gill Sans MT Light" w:hAnsi="Gill Sans MT Light" w:cs="Arial"/>
          <w:sz w:val="22"/>
          <w:szCs w:val="22"/>
        </w:rPr>
        <w:t xml:space="preserve">el </w:t>
      </w:r>
      <w:r w:rsidR="00D524D5" w:rsidRPr="00EE2913">
        <w:rPr>
          <w:rFonts w:ascii="Gill Sans MT Light" w:hAnsi="Gill Sans MT Light" w:cs="Arial"/>
          <w:sz w:val="22"/>
          <w:szCs w:val="22"/>
        </w:rPr>
        <w:t>pago</w:t>
      </w:r>
      <w:r w:rsidR="00D524D5">
        <w:rPr>
          <w:rFonts w:ascii="Gill Sans MT Light" w:hAnsi="Gill Sans MT Light" w:cs="Arial"/>
          <w:sz w:val="22"/>
          <w:szCs w:val="22"/>
        </w:rPr>
        <w:t xml:space="preserve"> señalado</w:t>
      </w:r>
      <w:r w:rsidR="00D524D5" w:rsidRPr="00EE2913">
        <w:rPr>
          <w:rFonts w:ascii="Gill Sans MT Light" w:hAnsi="Gill Sans MT Light" w:cs="Arial"/>
          <w:sz w:val="22"/>
          <w:szCs w:val="22"/>
        </w:rPr>
        <w:t xml:space="preserve"> en </w:t>
      </w:r>
      <w:r w:rsidR="00D524D5">
        <w:rPr>
          <w:rFonts w:ascii="Gill Sans MT Light" w:hAnsi="Gill Sans MT Light" w:cs="Arial"/>
          <w:sz w:val="22"/>
          <w:szCs w:val="22"/>
        </w:rPr>
        <w:t>el párrafo (</w:t>
      </w:r>
      <w:r w:rsidR="003A0C9E">
        <w:rPr>
          <w:rFonts w:ascii="Gill Sans MT Light" w:hAnsi="Gill Sans MT Light" w:cs="Arial"/>
          <w:sz w:val="22"/>
          <w:szCs w:val="22"/>
        </w:rPr>
        <w:t>i</w:t>
      </w:r>
      <w:r w:rsidR="00D524D5">
        <w:rPr>
          <w:rFonts w:ascii="Gill Sans MT Light" w:hAnsi="Gill Sans MT Light" w:cs="Arial"/>
          <w:sz w:val="22"/>
          <w:szCs w:val="22"/>
        </w:rPr>
        <w:t xml:space="preserve">v) de </w:t>
      </w:r>
      <w:r w:rsidR="00D524D5" w:rsidRPr="00EE2913">
        <w:rPr>
          <w:rFonts w:ascii="Gill Sans MT Light" w:hAnsi="Gill Sans MT Light" w:cs="Arial"/>
          <w:sz w:val="22"/>
          <w:szCs w:val="22"/>
        </w:rPr>
        <w:t>la Sección 2.3 de este Contrato</w:t>
      </w:r>
      <w:r w:rsidR="00D524D5">
        <w:rPr>
          <w:rFonts w:ascii="Gill Sans MT Light" w:hAnsi="Gill Sans MT Light" w:cs="Arial"/>
          <w:sz w:val="22"/>
          <w:szCs w:val="22"/>
        </w:rPr>
        <w:t xml:space="preserve"> y por el monto </w:t>
      </w:r>
      <w:r w:rsidR="00843012">
        <w:rPr>
          <w:rFonts w:ascii="Gill Sans MT Light" w:hAnsi="Gill Sans MT Light" w:cs="Arial"/>
          <w:sz w:val="22"/>
          <w:szCs w:val="22"/>
        </w:rPr>
        <w:t xml:space="preserve">correspondiente al </w:t>
      </w:r>
      <w:r w:rsidR="00394036">
        <w:rPr>
          <w:rFonts w:ascii="Gill Sans MT Light" w:hAnsi="Gill Sans MT Light" w:cs="Arial"/>
          <w:sz w:val="22"/>
          <w:szCs w:val="22"/>
        </w:rPr>
        <w:t xml:space="preserve">10% </w:t>
      </w:r>
      <w:r w:rsidR="00843012">
        <w:rPr>
          <w:rFonts w:ascii="Gill Sans MT Light" w:hAnsi="Gill Sans MT Light" w:cs="Arial"/>
          <w:sz w:val="22"/>
          <w:szCs w:val="22"/>
        </w:rPr>
        <w:t>del Precio,</w:t>
      </w:r>
      <w:r w:rsidR="00D524D5">
        <w:rPr>
          <w:rFonts w:ascii="Gill Sans MT Light" w:hAnsi="Gill Sans MT Light" w:cs="Arial"/>
          <w:sz w:val="22"/>
          <w:szCs w:val="22"/>
        </w:rPr>
        <w:t xml:space="preserve"> una boleta de garantía por fiel cumplimiento de</w:t>
      </w:r>
      <w:r w:rsidR="00843012">
        <w:rPr>
          <w:rFonts w:ascii="Gill Sans MT Light" w:hAnsi="Gill Sans MT Light" w:cs="Arial"/>
          <w:sz w:val="22"/>
          <w:szCs w:val="22"/>
        </w:rPr>
        <w:t>l Contrato</w:t>
      </w:r>
      <w:r w:rsidR="00D524D5">
        <w:rPr>
          <w:rFonts w:ascii="Gill Sans MT Light" w:hAnsi="Gill Sans MT Light" w:cs="Arial"/>
          <w:sz w:val="22"/>
          <w:szCs w:val="22"/>
        </w:rPr>
        <w:t xml:space="preserve"> </w:t>
      </w:r>
      <w:r w:rsidR="0009017E" w:rsidRPr="00EE2913">
        <w:rPr>
          <w:rFonts w:ascii="Gill Sans MT Light" w:hAnsi="Gill Sans MT Light" w:cs="Arial"/>
          <w:sz w:val="22"/>
          <w:szCs w:val="22"/>
        </w:rPr>
        <w:t>(en adelante la “</w:t>
      </w:r>
      <w:r w:rsidR="009D153B" w:rsidRPr="009D153B">
        <w:rPr>
          <w:rFonts w:ascii="Gill Sans MT Light" w:hAnsi="Gill Sans MT Light" w:cs="Arial"/>
          <w:sz w:val="22"/>
          <w:szCs w:val="22"/>
          <w:u w:val="single"/>
        </w:rPr>
        <w:t xml:space="preserve">Boleta de </w:t>
      </w:r>
      <w:r w:rsidR="0009017E" w:rsidRPr="00EE2913">
        <w:rPr>
          <w:rFonts w:ascii="Gill Sans MT Light" w:hAnsi="Gill Sans MT Light" w:cs="Arial"/>
          <w:sz w:val="22"/>
          <w:szCs w:val="22"/>
          <w:u w:val="single"/>
        </w:rPr>
        <w:t>Garantía de Cumplimiento</w:t>
      </w:r>
      <w:r w:rsidR="00FD49B6">
        <w:rPr>
          <w:rFonts w:ascii="Gill Sans MT Light" w:hAnsi="Gill Sans MT Light" w:cs="Arial"/>
          <w:sz w:val="22"/>
          <w:szCs w:val="22"/>
          <w:u w:val="single"/>
        </w:rPr>
        <w:t xml:space="preserve"> de Contrato</w:t>
      </w:r>
      <w:r w:rsidR="0009017E" w:rsidRPr="00EE2913">
        <w:rPr>
          <w:rFonts w:ascii="Gill Sans MT Light" w:hAnsi="Gill Sans MT Light" w:cs="Arial"/>
          <w:sz w:val="22"/>
          <w:szCs w:val="22"/>
        </w:rPr>
        <w:t>”</w:t>
      </w:r>
      <w:r w:rsidR="00394036">
        <w:rPr>
          <w:rFonts w:ascii="Gill Sans MT Light" w:hAnsi="Gill Sans MT Light" w:cs="Arial"/>
          <w:sz w:val="22"/>
          <w:szCs w:val="22"/>
        </w:rPr>
        <w:t>, y conjuntamente con la Boleta de Garantía contra Primer Anticipo, las “</w:t>
      </w:r>
      <w:r w:rsidR="009D153B" w:rsidRPr="009D153B">
        <w:rPr>
          <w:rFonts w:ascii="Gill Sans MT Light" w:hAnsi="Gill Sans MT Light" w:cs="Arial"/>
          <w:sz w:val="22"/>
          <w:szCs w:val="22"/>
          <w:u w:val="single"/>
        </w:rPr>
        <w:t>Boletas de Garantía</w:t>
      </w:r>
      <w:r w:rsidR="00394036">
        <w:rPr>
          <w:rFonts w:ascii="Gill Sans MT Light" w:hAnsi="Gill Sans MT Light" w:cs="Arial"/>
          <w:sz w:val="22"/>
          <w:szCs w:val="22"/>
        </w:rPr>
        <w:t>”</w:t>
      </w:r>
      <w:r w:rsidR="0009017E" w:rsidRPr="00EE2913">
        <w:rPr>
          <w:rFonts w:ascii="Gill Sans MT Light" w:hAnsi="Gill Sans MT Light" w:cs="Arial"/>
          <w:sz w:val="22"/>
          <w:szCs w:val="22"/>
        </w:rPr>
        <w:t xml:space="preserve">). </w:t>
      </w:r>
    </w:p>
    <w:p w:rsidR="00394036" w:rsidRDefault="00394036" w:rsidP="0021147C">
      <w:pPr>
        <w:ind w:left="2" w:right="1" w:firstLine="707"/>
        <w:jc w:val="both"/>
        <w:rPr>
          <w:rFonts w:ascii="Gill Sans MT Light" w:hAnsi="Gill Sans MT Light" w:cs="Arial"/>
          <w:sz w:val="22"/>
          <w:szCs w:val="22"/>
        </w:rPr>
      </w:pPr>
    </w:p>
    <w:p w:rsidR="00394036" w:rsidRDefault="00394036" w:rsidP="0021147C">
      <w:pPr>
        <w:ind w:left="2" w:right="1" w:firstLine="707"/>
        <w:jc w:val="both"/>
        <w:rPr>
          <w:rFonts w:ascii="Gill Sans MT Light" w:hAnsi="Gill Sans MT Light" w:cs="Arial"/>
          <w:sz w:val="22"/>
          <w:szCs w:val="22"/>
        </w:rPr>
      </w:pPr>
      <w:r>
        <w:rPr>
          <w:rFonts w:ascii="Gill Sans MT Light" w:hAnsi="Gill Sans MT Light" w:cs="Arial"/>
          <w:sz w:val="22"/>
          <w:szCs w:val="22"/>
        </w:rPr>
        <w:t>Sección 5.3</w:t>
      </w:r>
      <w:r>
        <w:rPr>
          <w:rFonts w:ascii="Gill Sans MT Light" w:hAnsi="Gill Sans MT Light" w:cs="Arial"/>
          <w:sz w:val="22"/>
          <w:szCs w:val="22"/>
        </w:rPr>
        <w:tab/>
      </w:r>
      <w:r>
        <w:rPr>
          <w:rFonts w:ascii="Gill Sans MT Light" w:hAnsi="Gill Sans MT Light" w:cs="Arial"/>
          <w:sz w:val="22"/>
          <w:szCs w:val="22"/>
        </w:rPr>
        <w:tab/>
      </w:r>
      <w:r w:rsidR="009D153B" w:rsidRPr="009D153B">
        <w:rPr>
          <w:rFonts w:ascii="Gill Sans MT Light" w:hAnsi="Gill Sans MT Light" w:cs="Arial"/>
          <w:sz w:val="22"/>
          <w:szCs w:val="22"/>
          <w:u w:val="single"/>
        </w:rPr>
        <w:t>Términos Generales Aplicables a las Boletas de Garantía</w:t>
      </w:r>
      <w:r>
        <w:rPr>
          <w:rFonts w:ascii="Gill Sans MT Light" w:hAnsi="Gill Sans MT Light" w:cs="Arial"/>
          <w:sz w:val="22"/>
          <w:szCs w:val="22"/>
        </w:rPr>
        <w:t>. Los siguientes términos se aplicarán a las Boletas de Garantía:</w:t>
      </w:r>
    </w:p>
    <w:p w:rsidR="00394036" w:rsidRDefault="00394036" w:rsidP="0021147C">
      <w:pPr>
        <w:ind w:left="2" w:right="1" w:firstLine="707"/>
        <w:jc w:val="both"/>
        <w:rPr>
          <w:rFonts w:ascii="Gill Sans MT Light" w:hAnsi="Gill Sans MT Light" w:cs="Arial"/>
          <w:sz w:val="22"/>
          <w:szCs w:val="22"/>
        </w:rPr>
      </w:pPr>
    </w:p>
    <w:p w:rsidR="0069667D" w:rsidRDefault="009D153B">
      <w:pPr>
        <w:pStyle w:val="Prrafodelista"/>
        <w:numPr>
          <w:ilvl w:val="0"/>
          <w:numId w:val="12"/>
        </w:numPr>
        <w:ind w:left="1418" w:right="1" w:hanging="709"/>
        <w:rPr>
          <w:rFonts w:cs="Arial"/>
          <w:szCs w:val="22"/>
        </w:rPr>
      </w:pPr>
      <w:r w:rsidRPr="009D153B">
        <w:rPr>
          <w:rFonts w:cs="Arial"/>
          <w:szCs w:val="22"/>
        </w:rPr>
        <w:lastRenderedPageBreak/>
        <w:t>Las Boletas de Garantía tendrán una vigencia de 90 días desde la fecha de entrega de las misma por el Contratista al Mandante.</w:t>
      </w:r>
    </w:p>
    <w:p w:rsidR="0069667D" w:rsidRDefault="0069667D">
      <w:pPr>
        <w:pStyle w:val="Prrafodelista"/>
        <w:ind w:left="709" w:right="1"/>
        <w:rPr>
          <w:rFonts w:cs="Arial"/>
          <w:szCs w:val="22"/>
        </w:rPr>
      </w:pPr>
    </w:p>
    <w:p w:rsidR="0069667D" w:rsidRDefault="009D153B">
      <w:pPr>
        <w:pStyle w:val="Prrafodelista"/>
        <w:numPr>
          <w:ilvl w:val="0"/>
          <w:numId w:val="12"/>
        </w:numPr>
        <w:ind w:left="1418" w:right="1" w:hanging="709"/>
        <w:rPr>
          <w:rFonts w:cs="Arial"/>
          <w:szCs w:val="22"/>
        </w:rPr>
      </w:pPr>
      <w:r w:rsidRPr="009D153B">
        <w:rPr>
          <w:rFonts w:cs="Arial"/>
          <w:szCs w:val="22"/>
        </w:rPr>
        <w:t xml:space="preserve">En cualquier caso, las Boletas de Garantía deberán ser emitidas por bancos con licencia para operar en Chile aceptables para el Mandante. </w:t>
      </w:r>
    </w:p>
    <w:p w:rsidR="00394036" w:rsidRPr="00EE2913" w:rsidRDefault="00394036" w:rsidP="00394036">
      <w:pPr>
        <w:ind w:left="2" w:right="1" w:firstLine="707"/>
        <w:jc w:val="both"/>
        <w:rPr>
          <w:rFonts w:ascii="Gill Sans MT Light" w:hAnsi="Gill Sans MT Light" w:cs="Arial"/>
          <w:sz w:val="22"/>
          <w:szCs w:val="22"/>
        </w:rPr>
      </w:pPr>
    </w:p>
    <w:p w:rsidR="0069667D" w:rsidRDefault="00394036">
      <w:pPr>
        <w:ind w:left="1418" w:right="1" w:hanging="709"/>
        <w:jc w:val="both"/>
        <w:rPr>
          <w:rFonts w:ascii="Gill Sans MT Light" w:hAnsi="Gill Sans MT Light" w:cs="Arial"/>
          <w:bCs/>
          <w:sz w:val="22"/>
          <w:szCs w:val="22"/>
        </w:rPr>
      </w:pPr>
      <w:r>
        <w:rPr>
          <w:rFonts w:ascii="Gill Sans MT Light" w:hAnsi="Gill Sans MT Light" w:cs="Arial"/>
          <w:bCs/>
          <w:sz w:val="22"/>
          <w:szCs w:val="22"/>
        </w:rPr>
        <w:t>(iii)</w:t>
      </w:r>
      <w:r>
        <w:rPr>
          <w:rFonts w:ascii="Gill Sans MT Light" w:hAnsi="Gill Sans MT Light" w:cs="Arial"/>
          <w:bCs/>
          <w:sz w:val="22"/>
          <w:szCs w:val="22"/>
        </w:rPr>
        <w:tab/>
      </w:r>
      <w:r w:rsidRPr="00EE2913">
        <w:rPr>
          <w:rFonts w:ascii="Gill Sans MT Light" w:hAnsi="Gill Sans MT Light" w:cs="Arial"/>
          <w:bCs/>
          <w:sz w:val="22"/>
          <w:szCs w:val="22"/>
        </w:rPr>
        <w:t xml:space="preserve">Si por razones de insolvencia, quiebra o cualquier otra imposibilidad imputable al banco emisor de las Boletas de Garantía no pudieren ser hechas efectivas o, si por cualquiera de las razones anteriores, las Boletas de Garantía pierden su validez, el Contratista deberá reemplazar en forma inmediata dichas Boletas de Garantía por otras Boletas de Garantías, a satisfacción del Mandante, quién estará en su derecho para retener en forma total o parcial cualquier pago al Contratista, hasta por el valor de las Boletas de Garantía correspondientes, hasta que el Contratista reemplace dichas </w:t>
      </w:r>
      <w:r>
        <w:rPr>
          <w:rFonts w:ascii="Gill Sans MT Light" w:hAnsi="Gill Sans MT Light" w:cs="Arial"/>
          <w:bCs/>
          <w:sz w:val="22"/>
          <w:szCs w:val="22"/>
        </w:rPr>
        <w:t xml:space="preserve">Boletas de </w:t>
      </w:r>
      <w:r w:rsidRPr="00EE2913">
        <w:rPr>
          <w:rFonts w:ascii="Gill Sans MT Light" w:hAnsi="Gill Sans MT Light" w:cs="Arial"/>
          <w:bCs/>
          <w:sz w:val="22"/>
          <w:szCs w:val="22"/>
        </w:rPr>
        <w:t>Garantías con otras que cumplan con los requisitos establecidos en este Artículo Quinto.</w:t>
      </w:r>
    </w:p>
    <w:p w:rsidR="00394036" w:rsidRPr="00EE2913" w:rsidRDefault="00394036" w:rsidP="00394036">
      <w:pPr>
        <w:ind w:left="2" w:right="1" w:firstLine="707"/>
        <w:jc w:val="both"/>
        <w:rPr>
          <w:rFonts w:ascii="Gill Sans MT Light" w:hAnsi="Gill Sans MT Light" w:cs="Arial"/>
          <w:bCs/>
          <w:sz w:val="22"/>
          <w:szCs w:val="22"/>
        </w:rPr>
      </w:pPr>
    </w:p>
    <w:p w:rsidR="0069667D" w:rsidRDefault="00394036">
      <w:pPr>
        <w:ind w:left="1418" w:right="1" w:hanging="709"/>
        <w:jc w:val="both"/>
        <w:rPr>
          <w:rFonts w:ascii="Gill Sans MT Light" w:hAnsi="Gill Sans MT Light" w:cs="Arial"/>
          <w:sz w:val="22"/>
          <w:szCs w:val="22"/>
        </w:rPr>
      </w:pPr>
      <w:r>
        <w:rPr>
          <w:rFonts w:ascii="Gill Sans MT Light" w:hAnsi="Gill Sans MT Light" w:cs="Arial"/>
          <w:sz w:val="22"/>
          <w:szCs w:val="22"/>
        </w:rPr>
        <w:t>(iv)</w:t>
      </w:r>
      <w:r>
        <w:rPr>
          <w:rFonts w:ascii="Gill Sans MT Light" w:hAnsi="Gill Sans MT Light" w:cs="Arial"/>
          <w:sz w:val="22"/>
          <w:szCs w:val="22"/>
        </w:rPr>
        <w:tab/>
      </w:r>
      <w:r w:rsidRPr="00EE2913">
        <w:rPr>
          <w:rFonts w:ascii="Gill Sans MT Light" w:hAnsi="Gill Sans MT Light" w:cs="Arial"/>
          <w:sz w:val="22"/>
          <w:szCs w:val="22"/>
        </w:rPr>
        <w:t>Todos los costos y gastos asociados a la emisión de las Boletas de Garantía durante todo el plazo indicado en cada caso en las secciones siguientes de este artículo, deberán ser soportados por el Contratista.</w:t>
      </w:r>
    </w:p>
    <w:p w:rsidR="00394036" w:rsidRPr="00EE2913" w:rsidRDefault="00394036" w:rsidP="00394036">
      <w:pPr>
        <w:ind w:left="2" w:right="1" w:firstLine="707"/>
        <w:jc w:val="both"/>
        <w:rPr>
          <w:rFonts w:ascii="Gill Sans MT Light" w:hAnsi="Gill Sans MT Light" w:cs="Arial"/>
          <w:sz w:val="22"/>
          <w:szCs w:val="22"/>
        </w:rPr>
      </w:pPr>
    </w:p>
    <w:p w:rsidR="0069667D" w:rsidRDefault="009D153B">
      <w:pPr>
        <w:pStyle w:val="Prrafodelista"/>
        <w:numPr>
          <w:ilvl w:val="0"/>
          <w:numId w:val="9"/>
        </w:numPr>
        <w:ind w:right="1"/>
        <w:rPr>
          <w:rFonts w:cs="Arial"/>
          <w:szCs w:val="22"/>
        </w:rPr>
      </w:pPr>
      <w:r w:rsidRPr="009D153B">
        <w:rPr>
          <w:rFonts w:cs="Arial"/>
          <w:szCs w:val="22"/>
        </w:rPr>
        <w:t xml:space="preserve">El Mandante podrá hacer efectiva cualquiera de las Boletas de Garantía, de conformidad con sus términos y condiciones en cada caso, en el evento de producirse o a consecuencia de cualquier daño, reclamo y gasto que se derive del incumplimiento por parte del Contratista de cualquiera de sus obligaciones en virtud del Contrato. </w:t>
      </w:r>
    </w:p>
    <w:p w:rsidR="00394036" w:rsidRDefault="00394036" w:rsidP="00394036">
      <w:pPr>
        <w:ind w:left="2" w:right="1" w:firstLine="707"/>
        <w:jc w:val="both"/>
        <w:rPr>
          <w:rFonts w:ascii="Gill Sans MT Light" w:hAnsi="Gill Sans MT Light" w:cs="Arial"/>
          <w:sz w:val="22"/>
          <w:szCs w:val="22"/>
        </w:rPr>
      </w:pPr>
    </w:p>
    <w:p w:rsidR="0069667D" w:rsidRDefault="00394036">
      <w:pPr>
        <w:ind w:left="1418" w:right="1" w:hanging="709"/>
        <w:jc w:val="both"/>
        <w:rPr>
          <w:rFonts w:ascii="Gill Sans MT Light" w:hAnsi="Gill Sans MT Light" w:cs="Arial"/>
          <w:sz w:val="22"/>
          <w:szCs w:val="22"/>
        </w:rPr>
      </w:pPr>
      <w:r>
        <w:rPr>
          <w:rFonts w:ascii="Gill Sans MT Light" w:hAnsi="Gill Sans MT Light" w:cs="Arial"/>
          <w:sz w:val="22"/>
          <w:szCs w:val="22"/>
        </w:rPr>
        <w:t>(v)</w:t>
      </w:r>
      <w:r>
        <w:rPr>
          <w:rFonts w:ascii="Gill Sans MT Light" w:hAnsi="Gill Sans MT Light" w:cs="Arial"/>
          <w:sz w:val="22"/>
          <w:szCs w:val="22"/>
        </w:rPr>
        <w:tab/>
        <w:t>Sin perjuicio de lo establecido precedentemente y en el resto del Contrato, el Contratista deberá también tomar las garantías y seguros que sean requeridos por la administración del edificio en donde se ejecuta la Obra.</w:t>
      </w:r>
    </w:p>
    <w:p w:rsidR="00394036" w:rsidRDefault="00394036" w:rsidP="0021147C">
      <w:pPr>
        <w:ind w:left="2" w:right="1" w:firstLine="707"/>
        <w:jc w:val="both"/>
        <w:rPr>
          <w:rFonts w:ascii="Gill Sans MT Light" w:hAnsi="Gill Sans MT Light" w:cs="Arial"/>
          <w:sz w:val="22"/>
          <w:szCs w:val="22"/>
        </w:rPr>
      </w:pPr>
    </w:p>
    <w:p w:rsidR="0069667D" w:rsidRDefault="009D153B">
      <w:pPr>
        <w:pStyle w:val="Prrafodelista"/>
        <w:numPr>
          <w:ilvl w:val="0"/>
          <w:numId w:val="9"/>
        </w:numPr>
        <w:ind w:right="1"/>
        <w:rPr>
          <w:rFonts w:cs="Arial"/>
          <w:szCs w:val="22"/>
        </w:rPr>
      </w:pPr>
      <w:r w:rsidRPr="009D153B">
        <w:rPr>
          <w:rFonts w:cs="Arial"/>
          <w:szCs w:val="22"/>
        </w:rPr>
        <w:t>La</w:t>
      </w:r>
      <w:r w:rsidR="00394036">
        <w:rPr>
          <w:rFonts w:cs="Arial"/>
          <w:szCs w:val="22"/>
        </w:rPr>
        <w:t>s Boletas de</w:t>
      </w:r>
      <w:r w:rsidRPr="009D153B">
        <w:rPr>
          <w:rFonts w:cs="Arial"/>
          <w:szCs w:val="22"/>
        </w:rPr>
        <w:t xml:space="preserve"> Garantía</w:t>
      </w:r>
      <w:ins w:id="25" w:author="Juan Pablo Baraona" w:date="2013-11-19T17:51:00Z">
        <w:r w:rsidR="000A5630">
          <w:rPr>
            <w:rFonts w:cs="Arial"/>
            <w:szCs w:val="22"/>
          </w:rPr>
          <w:t xml:space="preserve"> </w:t>
        </w:r>
      </w:ins>
      <w:r w:rsidR="00394036">
        <w:rPr>
          <w:rFonts w:cs="Arial"/>
          <w:szCs w:val="22"/>
        </w:rPr>
        <w:t>deberán ser</w:t>
      </w:r>
      <w:r w:rsidRPr="009D153B">
        <w:rPr>
          <w:rFonts w:cs="Arial"/>
          <w:szCs w:val="22"/>
        </w:rPr>
        <w:t xml:space="preserve"> emitida</w:t>
      </w:r>
      <w:r w:rsidR="00394036">
        <w:rPr>
          <w:rFonts w:cs="Arial"/>
          <w:szCs w:val="22"/>
        </w:rPr>
        <w:t>s</w:t>
      </w:r>
      <w:r w:rsidRPr="009D153B">
        <w:rPr>
          <w:rFonts w:cs="Arial"/>
          <w:szCs w:val="22"/>
        </w:rPr>
        <w:t xml:space="preserve"> con la siguiente glosa:</w:t>
      </w:r>
    </w:p>
    <w:p w:rsidR="00490A96" w:rsidRPr="00EE2913" w:rsidRDefault="00490A96" w:rsidP="0021147C">
      <w:pPr>
        <w:ind w:left="2" w:right="1" w:firstLine="707"/>
        <w:jc w:val="both"/>
        <w:rPr>
          <w:rFonts w:ascii="Gill Sans MT Light" w:hAnsi="Gill Sans MT Light" w:cs="Arial"/>
          <w:sz w:val="22"/>
          <w:szCs w:val="22"/>
        </w:rPr>
      </w:pPr>
    </w:p>
    <w:p w:rsidR="008E0E04" w:rsidRPr="00EE2913" w:rsidRDefault="0009017E" w:rsidP="00116730">
      <w:pPr>
        <w:ind w:left="1418" w:right="1752"/>
        <w:jc w:val="both"/>
        <w:rPr>
          <w:rFonts w:ascii="Gill Sans MT Light" w:hAnsi="Gill Sans MT Light" w:cs="Arial"/>
          <w:sz w:val="22"/>
          <w:szCs w:val="22"/>
        </w:rPr>
      </w:pPr>
      <w:r w:rsidRPr="00EE2913">
        <w:rPr>
          <w:rFonts w:ascii="Gill Sans MT Light" w:hAnsi="Gill Sans MT Light" w:cs="Arial"/>
          <w:sz w:val="22"/>
          <w:szCs w:val="22"/>
        </w:rPr>
        <w:t>“</w:t>
      </w:r>
      <w:r w:rsidRPr="00EE2913">
        <w:rPr>
          <w:rFonts w:ascii="Gill Sans MT Light" w:hAnsi="Gill Sans MT Light" w:cs="Arial"/>
          <w:i/>
          <w:sz w:val="22"/>
          <w:szCs w:val="22"/>
        </w:rPr>
        <w:t xml:space="preserve">Para garantizar, a sólo juicio de </w:t>
      </w:r>
      <w:r w:rsidR="00082A73" w:rsidRPr="00EE2913">
        <w:rPr>
          <w:rFonts w:ascii="Gill Sans MT Light" w:hAnsi="Gill Sans MT Light" w:cs="Arial"/>
          <w:i/>
          <w:sz w:val="22"/>
          <w:szCs w:val="22"/>
        </w:rPr>
        <w:t>Baraona y Com</w:t>
      </w:r>
      <w:r w:rsidR="00635C30" w:rsidRPr="00EE2913">
        <w:rPr>
          <w:rFonts w:ascii="Gill Sans MT Light" w:hAnsi="Gill Sans MT Light" w:cs="Arial"/>
          <w:i/>
          <w:sz w:val="22"/>
          <w:szCs w:val="22"/>
        </w:rPr>
        <w:t>p</w:t>
      </w:r>
      <w:r w:rsidR="00082A73" w:rsidRPr="00EE2913">
        <w:rPr>
          <w:rFonts w:ascii="Gill Sans MT Light" w:hAnsi="Gill Sans MT Light" w:cs="Arial"/>
          <w:i/>
          <w:sz w:val="22"/>
          <w:szCs w:val="22"/>
        </w:rPr>
        <w:t>añía Abogados</w:t>
      </w:r>
      <w:r w:rsidRPr="00EE2913">
        <w:rPr>
          <w:rFonts w:ascii="Gill Sans MT Light" w:hAnsi="Gill Sans MT Light" w:cs="Arial"/>
          <w:i/>
          <w:sz w:val="22"/>
          <w:szCs w:val="22"/>
        </w:rPr>
        <w:t xml:space="preserve"> el correcto y oportuno cumplimiento de todas y cada una de las obligaciones d</w:t>
      </w:r>
      <w:r w:rsidR="00980678" w:rsidRPr="00EE2913">
        <w:rPr>
          <w:rFonts w:ascii="Gill Sans MT Light" w:hAnsi="Gill Sans MT Light" w:cs="Arial"/>
          <w:i/>
          <w:sz w:val="22"/>
          <w:szCs w:val="22"/>
        </w:rPr>
        <w:t xml:space="preserve">el Contrato </w:t>
      </w:r>
      <w:r w:rsidR="00390F2E" w:rsidRPr="00EE2913">
        <w:rPr>
          <w:rFonts w:ascii="Gill Sans MT Light" w:hAnsi="Gill Sans MT Light" w:cs="Arial"/>
          <w:i/>
          <w:sz w:val="22"/>
          <w:szCs w:val="22"/>
        </w:rPr>
        <w:t>de Construcción a suma alzada</w:t>
      </w:r>
      <w:r w:rsidR="00082A73" w:rsidRPr="00EE2913">
        <w:rPr>
          <w:rFonts w:ascii="Gill Sans MT Light" w:hAnsi="Gill Sans MT Light" w:cs="Arial"/>
          <w:i/>
          <w:sz w:val="22"/>
          <w:szCs w:val="22"/>
        </w:rPr>
        <w:t xml:space="preserve"> suscrito con fecha [*] de noviembre de 2013</w:t>
      </w:r>
      <w:r w:rsidR="00980678" w:rsidRPr="00EE2913">
        <w:rPr>
          <w:rFonts w:ascii="Gill Sans MT Light" w:hAnsi="Gill Sans MT Light" w:cs="Arial"/>
          <w:sz w:val="22"/>
          <w:szCs w:val="22"/>
        </w:rPr>
        <w:t>”.</w:t>
      </w:r>
    </w:p>
    <w:p w:rsidR="00490A96" w:rsidRPr="00EE2913" w:rsidRDefault="00490A96" w:rsidP="0021147C">
      <w:pPr>
        <w:ind w:left="2" w:right="1" w:firstLine="707"/>
        <w:jc w:val="both"/>
        <w:rPr>
          <w:rFonts w:ascii="Gill Sans MT Light" w:hAnsi="Gill Sans MT Light" w:cs="Arial"/>
          <w:sz w:val="22"/>
          <w:szCs w:val="22"/>
        </w:rPr>
      </w:pPr>
    </w:p>
    <w:p w:rsidR="008E0E04" w:rsidRPr="00EE2913" w:rsidRDefault="00033C41" w:rsidP="0021147C">
      <w:pPr>
        <w:widowControl w:val="0"/>
        <w:autoSpaceDE w:val="0"/>
        <w:autoSpaceDN w:val="0"/>
        <w:adjustRightInd w:val="0"/>
        <w:jc w:val="both"/>
        <w:rPr>
          <w:rFonts w:ascii="Gill Sans MT Light" w:hAnsi="Gill Sans MT Light"/>
          <w:bCs/>
          <w:sz w:val="22"/>
          <w:szCs w:val="22"/>
          <w:lang w:val="es-CL" w:eastAsia="en-US"/>
        </w:rPr>
      </w:pPr>
      <w:r w:rsidRPr="00EE2913">
        <w:rPr>
          <w:rFonts w:ascii="Gill Sans MT Light" w:eastAsia="Arial Unicode MS" w:hAnsi="Gill Sans MT Light"/>
          <w:sz w:val="22"/>
          <w:szCs w:val="22"/>
          <w:lang w:val="es-CL"/>
        </w:rPr>
        <w:tab/>
      </w:r>
      <w:r w:rsidR="008E0E04" w:rsidRPr="00EE2913">
        <w:rPr>
          <w:rFonts w:ascii="Gill Sans MT Light" w:hAnsi="Gill Sans MT Light"/>
          <w:bCs/>
          <w:sz w:val="22"/>
          <w:szCs w:val="22"/>
          <w:lang w:val="es-CL" w:eastAsia="en-US"/>
        </w:rPr>
        <w:t>Las obligaciones establecidas en este Artículo se mantendrán vigentes mientras no prescriban las acciones que se entablen o pudieren entablar con motivo de los hechos u omisiones que puedan dar lugar a una pretensión o acción judicial o administrativa de cualquier tipo.</w:t>
      </w:r>
    </w:p>
    <w:p w:rsidR="0009017E" w:rsidRPr="00EE2913" w:rsidRDefault="0009017E" w:rsidP="0021147C">
      <w:pPr>
        <w:ind w:right="1"/>
        <w:jc w:val="both"/>
        <w:rPr>
          <w:rFonts w:ascii="Gill Sans MT Light" w:hAnsi="Gill Sans MT Light" w:cs="Arial"/>
          <w:sz w:val="22"/>
          <w:szCs w:val="22"/>
        </w:rPr>
      </w:pPr>
    </w:p>
    <w:p w:rsidR="00EE2913" w:rsidRDefault="00DD03BC" w:rsidP="00DD03BC">
      <w:pPr>
        <w:ind w:right="20"/>
        <w:jc w:val="both"/>
        <w:rPr>
          <w:rFonts w:ascii="Gill Sans MT Light" w:hAnsi="Gill Sans MT Light" w:cs="Arial"/>
          <w:bCs/>
          <w:sz w:val="22"/>
          <w:szCs w:val="22"/>
        </w:rPr>
      </w:pPr>
      <w:r>
        <w:rPr>
          <w:rFonts w:ascii="Gill Sans MT Light" w:hAnsi="Gill Sans MT Light" w:cs="Arial"/>
          <w:bCs/>
          <w:sz w:val="22"/>
          <w:szCs w:val="22"/>
        </w:rPr>
        <w:tab/>
        <w:t>Las garantías establecidas en este Artículo así como los seguros que deba contratar el Contratista bajo este Contrato, son sin perjuicio de las responsabilidades e indemnizaciones a que sea obligado y en nada limitan el derecho del Mandante a demandarlas de conformidad a la Ley.</w:t>
      </w:r>
    </w:p>
    <w:p w:rsidR="00DD03BC" w:rsidRDefault="00DD03BC" w:rsidP="00DD03BC">
      <w:pPr>
        <w:ind w:right="20"/>
        <w:rPr>
          <w:rFonts w:ascii="Gill Sans MT Light" w:hAnsi="Gill Sans MT Light" w:cs="Arial"/>
          <w:bCs/>
          <w:sz w:val="22"/>
          <w:szCs w:val="22"/>
        </w:rPr>
      </w:pPr>
    </w:p>
    <w:p w:rsidR="0009017E" w:rsidRPr="00EE2913" w:rsidRDefault="00AD3345" w:rsidP="0021147C">
      <w:pPr>
        <w:ind w:right="20"/>
        <w:jc w:val="center"/>
        <w:rPr>
          <w:rFonts w:ascii="Gill Sans MT Light" w:hAnsi="Gill Sans MT Light" w:cs="Arial"/>
          <w:bCs/>
          <w:sz w:val="22"/>
          <w:szCs w:val="22"/>
        </w:rPr>
      </w:pPr>
      <w:r w:rsidRPr="00EE2913">
        <w:rPr>
          <w:rFonts w:ascii="Gill Sans MT Light" w:hAnsi="Gill Sans MT Light" w:cs="Arial"/>
          <w:bCs/>
          <w:sz w:val="22"/>
          <w:szCs w:val="22"/>
        </w:rPr>
        <w:t>ARTÍCULO SEXTO</w:t>
      </w:r>
    </w:p>
    <w:p w:rsidR="00A409A4" w:rsidRPr="00EE2913" w:rsidRDefault="0009017E" w:rsidP="0021147C">
      <w:pPr>
        <w:ind w:right="23"/>
        <w:jc w:val="center"/>
        <w:rPr>
          <w:rFonts w:ascii="Gill Sans MT Light" w:hAnsi="Gill Sans MT Light" w:cs="Arial"/>
          <w:bCs/>
          <w:sz w:val="22"/>
          <w:szCs w:val="22"/>
        </w:rPr>
      </w:pPr>
      <w:r w:rsidRPr="00EE2913">
        <w:rPr>
          <w:rFonts w:ascii="Gill Sans MT Light" w:hAnsi="Gill Sans MT Light" w:cs="Arial"/>
          <w:bCs/>
          <w:sz w:val="22"/>
          <w:szCs w:val="22"/>
        </w:rPr>
        <w:t>MULTAS</w:t>
      </w:r>
    </w:p>
    <w:p w:rsidR="00490A96" w:rsidRPr="00EE2913" w:rsidRDefault="00490A96" w:rsidP="0021147C">
      <w:pPr>
        <w:ind w:right="23"/>
        <w:jc w:val="center"/>
        <w:rPr>
          <w:rFonts w:ascii="Gill Sans MT Light" w:hAnsi="Gill Sans MT Light" w:cs="Arial"/>
          <w:bCs/>
          <w:sz w:val="22"/>
          <w:szCs w:val="22"/>
        </w:rPr>
      </w:pPr>
    </w:p>
    <w:p w:rsidR="00FE5BD7" w:rsidRPr="00EE2913" w:rsidRDefault="0009017E" w:rsidP="0021147C">
      <w:pPr>
        <w:ind w:right="20" w:firstLine="709"/>
        <w:jc w:val="both"/>
        <w:rPr>
          <w:rFonts w:ascii="Gill Sans MT Light" w:hAnsi="Gill Sans MT Light" w:cs="Arial"/>
          <w:sz w:val="22"/>
          <w:szCs w:val="22"/>
        </w:rPr>
      </w:pPr>
      <w:r w:rsidRPr="00EE2913">
        <w:rPr>
          <w:rFonts w:ascii="Gill Sans MT Light" w:hAnsi="Gill Sans MT Light" w:cs="Arial"/>
          <w:sz w:val="22"/>
          <w:szCs w:val="22"/>
        </w:rPr>
        <w:lastRenderedPageBreak/>
        <w:t xml:space="preserve">Sección </w:t>
      </w:r>
      <w:r w:rsidR="00AD3345" w:rsidRPr="00EE2913">
        <w:rPr>
          <w:rFonts w:ascii="Gill Sans MT Light" w:hAnsi="Gill Sans MT Light" w:cs="Arial"/>
          <w:sz w:val="22"/>
          <w:szCs w:val="22"/>
        </w:rPr>
        <w:t>6</w:t>
      </w:r>
      <w:r w:rsidR="0071035E" w:rsidRPr="00EE2913">
        <w:rPr>
          <w:rFonts w:ascii="Gill Sans MT Light" w:hAnsi="Gill Sans MT Light" w:cs="Arial"/>
          <w:sz w:val="22"/>
          <w:szCs w:val="22"/>
        </w:rPr>
        <w:t>.</w:t>
      </w:r>
      <w:r w:rsidRPr="00EE2913">
        <w:rPr>
          <w:rFonts w:ascii="Gill Sans MT Light" w:hAnsi="Gill Sans MT Light" w:cs="Arial"/>
          <w:sz w:val="22"/>
          <w:szCs w:val="22"/>
        </w:rPr>
        <w:t>1</w:t>
      </w:r>
      <w:r w:rsidRPr="00EE2913">
        <w:rPr>
          <w:rFonts w:ascii="Gill Sans MT Light" w:hAnsi="Gill Sans MT Light" w:cs="Arial"/>
          <w:sz w:val="22"/>
          <w:szCs w:val="22"/>
        </w:rPr>
        <w:tab/>
      </w:r>
      <w:r w:rsidRPr="00EE2913">
        <w:rPr>
          <w:rFonts w:ascii="Gill Sans MT Light" w:hAnsi="Gill Sans MT Light" w:cs="Arial"/>
          <w:sz w:val="22"/>
          <w:szCs w:val="22"/>
        </w:rPr>
        <w:tab/>
      </w:r>
      <w:r w:rsidR="00BA742E" w:rsidRPr="00EE2913">
        <w:rPr>
          <w:rFonts w:ascii="Gill Sans MT Light" w:hAnsi="Gill Sans MT Light" w:cs="Arial"/>
          <w:sz w:val="22"/>
          <w:szCs w:val="22"/>
          <w:u w:val="single"/>
        </w:rPr>
        <w:t>I</w:t>
      </w:r>
      <w:r w:rsidR="00590D06" w:rsidRPr="00EE2913">
        <w:rPr>
          <w:rFonts w:ascii="Gill Sans MT Light" w:hAnsi="Gill Sans MT Light" w:cs="Arial"/>
          <w:sz w:val="22"/>
          <w:szCs w:val="22"/>
          <w:u w:val="single"/>
        </w:rPr>
        <w:t xml:space="preserve">ncumplimiento </w:t>
      </w:r>
      <w:r w:rsidR="00BA742E" w:rsidRPr="00EE2913">
        <w:rPr>
          <w:rFonts w:ascii="Gill Sans MT Light" w:hAnsi="Gill Sans MT Light" w:cs="Arial"/>
          <w:sz w:val="22"/>
          <w:szCs w:val="22"/>
          <w:u w:val="single"/>
        </w:rPr>
        <w:t>de Entrega de la Obra</w:t>
      </w:r>
      <w:r w:rsidRPr="00EE2913">
        <w:rPr>
          <w:rFonts w:ascii="Gill Sans MT Light" w:hAnsi="Gill Sans MT Light" w:cs="Arial"/>
          <w:sz w:val="22"/>
          <w:szCs w:val="22"/>
        </w:rPr>
        <w:t>.</w:t>
      </w:r>
      <w:r w:rsidR="00AD3345" w:rsidRPr="00EE2913">
        <w:rPr>
          <w:rFonts w:ascii="Gill Sans MT Light" w:hAnsi="Gill Sans MT Light" w:cs="Arial"/>
          <w:sz w:val="22"/>
          <w:szCs w:val="22"/>
        </w:rPr>
        <w:t xml:space="preserve"> E</w:t>
      </w:r>
      <w:r w:rsidRPr="00EE2913">
        <w:rPr>
          <w:rFonts w:ascii="Gill Sans MT Light" w:hAnsi="Gill Sans MT Light" w:cs="Arial"/>
          <w:sz w:val="22"/>
          <w:szCs w:val="22"/>
        </w:rPr>
        <w:t xml:space="preserve">n el evento que el </w:t>
      </w:r>
      <w:r w:rsidR="00E067F2" w:rsidRPr="00EE2913">
        <w:rPr>
          <w:rFonts w:ascii="Gill Sans MT Light" w:hAnsi="Gill Sans MT Light" w:cs="Arial"/>
          <w:sz w:val="22"/>
          <w:szCs w:val="22"/>
        </w:rPr>
        <w:t>Contratista</w:t>
      </w:r>
      <w:r w:rsidRPr="00EE2913">
        <w:rPr>
          <w:rFonts w:ascii="Gill Sans MT Light" w:hAnsi="Gill Sans MT Light" w:cs="Arial"/>
          <w:sz w:val="22"/>
          <w:szCs w:val="22"/>
        </w:rPr>
        <w:t xml:space="preserve"> incurra en </w:t>
      </w:r>
      <w:r w:rsidR="00FE5BD7" w:rsidRPr="00EE2913">
        <w:rPr>
          <w:rFonts w:ascii="Gill Sans MT Light" w:hAnsi="Gill Sans MT Light" w:cs="Arial"/>
          <w:sz w:val="22"/>
          <w:szCs w:val="22"/>
        </w:rPr>
        <w:t xml:space="preserve">retraso o demora en </w:t>
      </w:r>
      <w:r w:rsidR="00BA742E" w:rsidRPr="00EE2913">
        <w:rPr>
          <w:rFonts w:ascii="Gill Sans MT Light" w:hAnsi="Gill Sans MT Light" w:cs="Arial"/>
          <w:sz w:val="22"/>
          <w:szCs w:val="22"/>
        </w:rPr>
        <w:t xml:space="preserve">la entrega de la Obra de manera correcta y completa en la forma que esta ha sido especificada y encomendada y en el plazo establecido en </w:t>
      </w:r>
      <w:ins w:id="26" w:author="Juan Pablo Baraona" w:date="2013-11-19T18:11:00Z">
        <w:r w:rsidR="00974ECA">
          <w:rPr>
            <w:rFonts w:ascii="Gill Sans MT Light" w:hAnsi="Gill Sans MT Light" w:cs="Arial"/>
            <w:sz w:val="22"/>
            <w:szCs w:val="22"/>
          </w:rPr>
          <w:t xml:space="preserve">la Sección 8.6 (i) de </w:t>
        </w:r>
      </w:ins>
      <w:r w:rsidR="00BA742E" w:rsidRPr="00EE2913">
        <w:rPr>
          <w:rFonts w:ascii="Gill Sans MT Light" w:hAnsi="Gill Sans MT Light" w:cs="Arial"/>
          <w:sz w:val="22"/>
          <w:szCs w:val="22"/>
        </w:rPr>
        <w:t xml:space="preserve">este Contrato, </w:t>
      </w:r>
      <w:r w:rsidRPr="00EE2913">
        <w:rPr>
          <w:rFonts w:ascii="Gill Sans MT Light" w:hAnsi="Gill Sans MT Light" w:cs="Arial"/>
          <w:sz w:val="22"/>
          <w:szCs w:val="22"/>
        </w:rPr>
        <w:t xml:space="preserve">el </w:t>
      </w:r>
      <w:r w:rsidR="00E067F2" w:rsidRPr="00EE2913">
        <w:rPr>
          <w:rFonts w:ascii="Gill Sans MT Light" w:hAnsi="Gill Sans MT Light" w:cs="Arial"/>
          <w:sz w:val="22"/>
          <w:szCs w:val="22"/>
        </w:rPr>
        <w:t>Contratista</w:t>
      </w:r>
      <w:r w:rsidRPr="00EE2913">
        <w:rPr>
          <w:rFonts w:ascii="Gill Sans MT Light" w:hAnsi="Gill Sans MT Light" w:cs="Arial"/>
          <w:sz w:val="22"/>
          <w:szCs w:val="22"/>
        </w:rPr>
        <w:t xml:space="preserve"> deberá pagar </w:t>
      </w:r>
      <w:r w:rsidR="00BA742E" w:rsidRPr="00EE2913">
        <w:rPr>
          <w:rFonts w:ascii="Gill Sans MT Light" w:hAnsi="Gill Sans MT Light" w:cs="Arial"/>
          <w:sz w:val="22"/>
          <w:szCs w:val="22"/>
        </w:rPr>
        <w:t xml:space="preserve">al Mandante, y el Mandante tendrá derecho a cobrar sin más trámite, </w:t>
      </w:r>
      <w:r w:rsidRPr="00EE2913">
        <w:rPr>
          <w:rFonts w:ascii="Gill Sans MT Light" w:hAnsi="Gill Sans MT Light" w:cs="Arial"/>
          <w:sz w:val="22"/>
          <w:szCs w:val="22"/>
        </w:rPr>
        <w:t>una multa</w:t>
      </w:r>
      <w:r w:rsidR="00590D06" w:rsidRPr="00EE2913">
        <w:rPr>
          <w:rFonts w:ascii="Gill Sans MT Light" w:hAnsi="Gill Sans MT Light" w:cs="Arial"/>
          <w:sz w:val="22"/>
          <w:szCs w:val="22"/>
        </w:rPr>
        <w:t xml:space="preserve"> </w:t>
      </w:r>
      <w:r w:rsidR="00BA742E" w:rsidRPr="00EE2913">
        <w:rPr>
          <w:rFonts w:ascii="Gill Sans MT Light" w:hAnsi="Gill Sans MT Light" w:cs="Arial"/>
          <w:sz w:val="22"/>
          <w:szCs w:val="22"/>
        </w:rPr>
        <w:t xml:space="preserve">con carácter indemnizatorio </w:t>
      </w:r>
      <w:r w:rsidR="00590D06" w:rsidRPr="00EE2913">
        <w:rPr>
          <w:rFonts w:ascii="Gill Sans MT Light" w:hAnsi="Gill Sans MT Light" w:cs="Arial"/>
          <w:sz w:val="22"/>
          <w:szCs w:val="22"/>
        </w:rPr>
        <w:t>por un monto equivalente al 0,</w:t>
      </w:r>
      <w:r w:rsidR="00CB2E4E" w:rsidRPr="00EE2913">
        <w:rPr>
          <w:rFonts w:ascii="Gill Sans MT Light" w:hAnsi="Gill Sans MT Light" w:cs="Arial"/>
          <w:sz w:val="22"/>
          <w:szCs w:val="22"/>
        </w:rPr>
        <w:t>5 % del P</w:t>
      </w:r>
      <w:r w:rsidRPr="00EE2913">
        <w:rPr>
          <w:rFonts w:ascii="Gill Sans MT Light" w:hAnsi="Gill Sans MT Light" w:cs="Arial"/>
          <w:sz w:val="22"/>
          <w:szCs w:val="22"/>
        </w:rPr>
        <w:t xml:space="preserve">recio por día de atraso hasta alcanzar una cantidad máxima igual al </w:t>
      </w:r>
      <w:r w:rsidR="00C358BC" w:rsidRPr="00EE2913">
        <w:rPr>
          <w:rFonts w:ascii="Gill Sans MT Light" w:hAnsi="Gill Sans MT Light" w:cs="Arial"/>
          <w:sz w:val="22"/>
          <w:szCs w:val="22"/>
        </w:rPr>
        <w:t>10</w:t>
      </w:r>
      <w:r w:rsidR="00BA742E" w:rsidRPr="00EE2913">
        <w:rPr>
          <w:rFonts w:ascii="Gill Sans MT Light" w:hAnsi="Gill Sans MT Light" w:cs="Arial"/>
          <w:sz w:val="22"/>
          <w:szCs w:val="22"/>
        </w:rPr>
        <w:t>,0</w:t>
      </w:r>
      <w:r w:rsidR="00AD3345" w:rsidRPr="00EE2913">
        <w:rPr>
          <w:rFonts w:ascii="Gill Sans MT Light" w:hAnsi="Gill Sans MT Light" w:cs="Arial"/>
          <w:sz w:val="22"/>
          <w:szCs w:val="22"/>
        </w:rPr>
        <w:t xml:space="preserve">% </w:t>
      </w:r>
      <w:r w:rsidRPr="00EE2913">
        <w:rPr>
          <w:rFonts w:ascii="Gill Sans MT Light" w:hAnsi="Gill Sans MT Light" w:cs="Arial"/>
          <w:sz w:val="22"/>
          <w:szCs w:val="22"/>
        </w:rPr>
        <w:t>del Precio.</w:t>
      </w:r>
    </w:p>
    <w:p w:rsidR="00490A96" w:rsidRPr="00EE2913" w:rsidRDefault="00490A96" w:rsidP="0021147C">
      <w:pPr>
        <w:ind w:right="20" w:firstLine="709"/>
        <w:jc w:val="both"/>
        <w:rPr>
          <w:rFonts w:ascii="Gill Sans MT Light" w:hAnsi="Gill Sans MT Light" w:cs="Arial"/>
          <w:sz w:val="22"/>
          <w:szCs w:val="22"/>
        </w:rPr>
      </w:pPr>
    </w:p>
    <w:p w:rsidR="00FE5BD7" w:rsidRPr="00EE2913" w:rsidRDefault="00AD3345" w:rsidP="0021147C">
      <w:pPr>
        <w:ind w:right="20" w:firstLine="709"/>
        <w:jc w:val="both"/>
        <w:rPr>
          <w:rFonts w:ascii="Gill Sans MT Light" w:hAnsi="Gill Sans MT Light" w:cs="Arial"/>
          <w:sz w:val="22"/>
          <w:szCs w:val="22"/>
        </w:rPr>
      </w:pPr>
      <w:r w:rsidRPr="00EE2913">
        <w:rPr>
          <w:rFonts w:ascii="Gill Sans MT Light" w:hAnsi="Gill Sans MT Light" w:cs="Arial"/>
          <w:sz w:val="22"/>
          <w:szCs w:val="22"/>
        </w:rPr>
        <w:t>Para estos efectos se considerará</w:t>
      </w:r>
      <w:r w:rsidR="008243F9" w:rsidRPr="00EE2913">
        <w:rPr>
          <w:rFonts w:ascii="Gill Sans MT Light" w:hAnsi="Gill Sans MT Light" w:cs="Arial"/>
          <w:sz w:val="22"/>
          <w:szCs w:val="22"/>
        </w:rPr>
        <w:t xml:space="preserve"> </w:t>
      </w:r>
      <w:r w:rsidRPr="00EE2913">
        <w:rPr>
          <w:rFonts w:ascii="Gill Sans MT Light" w:hAnsi="Gill Sans MT Light" w:cs="Arial"/>
          <w:sz w:val="22"/>
          <w:szCs w:val="22"/>
        </w:rPr>
        <w:t xml:space="preserve">solamente el plazo contractual, más las ampliaciones que se concedan por cualquier causa. En caso de disminución de la </w:t>
      </w:r>
      <w:r w:rsidR="00FE5BD7" w:rsidRPr="00EE2913">
        <w:rPr>
          <w:rFonts w:ascii="Gill Sans MT Light" w:hAnsi="Gill Sans MT Light" w:cs="Arial"/>
          <w:sz w:val="22"/>
          <w:szCs w:val="22"/>
        </w:rPr>
        <w:t>O</w:t>
      </w:r>
      <w:r w:rsidRPr="00EE2913">
        <w:rPr>
          <w:rFonts w:ascii="Gill Sans MT Light" w:hAnsi="Gill Sans MT Light" w:cs="Arial"/>
          <w:sz w:val="22"/>
          <w:szCs w:val="22"/>
        </w:rPr>
        <w:t>bra, el plazo se reducirá de común acuerdo.</w:t>
      </w:r>
    </w:p>
    <w:p w:rsidR="00490A96" w:rsidRPr="00EE2913" w:rsidRDefault="00490A96" w:rsidP="0021147C">
      <w:pPr>
        <w:ind w:right="20" w:firstLine="709"/>
        <w:jc w:val="both"/>
        <w:rPr>
          <w:rFonts w:ascii="Gill Sans MT Light" w:hAnsi="Gill Sans MT Light" w:cs="Arial"/>
          <w:sz w:val="22"/>
          <w:szCs w:val="22"/>
        </w:rPr>
      </w:pPr>
    </w:p>
    <w:p w:rsidR="00FE5BD7" w:rsidRPr="00EE2913" w:rsidRDefault="00AD3345" w:rsidP="0021147C">
      <w:pPr>
        <w:ind w:right="20" w:firstLine="709"/>
        <w:jc w:val="both"/>
        <w:rPr>
          <w:rFonts w:ascii="Gill Sans MT Light" w:hAnsi="Gill Sans MT Light" w:cs="Arial"/>
          <w:sz w:val="22"/>
          <w:szCs w:val="22"/>
        </w:rPr>
      </w:pPr>
      <w:r w:rsidRPr="00EE2913">
        <w:rPr>
          <w:rFonts w:ascii="Gill Sans MT Light" w:hAnsi="Gill Sans MT Light" w:cs="Arial"/>
          <w:sz w:val="22"/>
          <w:szCs w:val="22"/>
        </w:rPr>
        <w:t>Sección 6</w:t>
      </w:r>
      <w:r w:rsidR="0071035E" w:rsidRPr="00EE2913">
        <w:rPr>
          <w:rFonts w:ascii="Gill Sans MT Light" w:hAnsi="Gill Sans MT Light" w:cs="Arial"/>
          <w:sz w:val="22"/>
          <w:szCs w:val="22"/>
        </w:rPr>
        <w:t>.</w:t>
      </w:r>
      <w:r w:rsidR="00590D06" w:rsidRPr="00EE2913">
        <w:rPr>
          <w:rFonts w:ascii="Gill Sans MT Light" w:hAnsi="Gill Sans MT Light" w:cs="Arial"/>
          <w:sz w:val="22"/>
          <w:szCs w:val="22"/>
        </w:rPr>
        <w:t>2</w:t>
      </w:r>
      <w:r w:rsidR="00590D06" w:rsidRPr="00EE2913">
        <w:rPr>
          <w:rFonts w:ascii="Gill Sans MT Light" w:hAnsi="Gill Sans MT Light" w:cs="Arial"/>
          <w:sz w:val="22"/>
          <w:szCs w:val="22"/>
        </w:rPr>
        <w:tab/>
      </w:r>
      <w:r w:rsidR="00590D06" w:rsidRPr="00EE2913">
        <w:rPr>
          <w:rFonts w:ascii="Gill Sans MT Light" w:hAnsi="Gill Sans MT Light" w:cs="Arial"/>
          <w:sz w:val="22"/>
          <w:szCs w:val="22"/>
        </w:rPr>
        <w:tab/>
      </w:r>
      <w:r w:rsidR="00BA742E" w:rsidRPr="00EE2913">
        <w:rPr>
          <w:rFonts w:ascii="Gill Sans MT Light" w:hAnsi="Gill Sans MT Light" w:cs="Arial"/>
          <w:sz w:val="22"/>
          <w:szCs w:val="22"/>
          <w:u w:val="single"/>
        </w:rPr>
        <w:t>I</w:t>
      </w:r>
      <w:r w:rsidR="00590D06" w:rsidRPr="00EE2913">
        <w:rPr>
          <w:rFonts w:ascii="Gill Sans MT Light" w:hAnsi="Gill Sans MT Light" w:cs="Arial"/>
          <w:sz w:val="22"/>
          <w:szCs w:val="22"/>
          <w:u w:val="single"/>
        </w:rPr>
        <w:t xml:space="preserve">ncumplimiento </w:t>
      </w:r>
      <w:r w:rsidR="00BA742E" w:rsidRPr="00EE2913">
        <w:rPr>
          <w:rFonts w:ascii="Gill Sans MT Light" w:hAnsi="Gill Sans MT Light" w:cs="Arial"/>
          <w:sz w:val="22"/>
          <w:szCs w:val="22"/>
          <w:u w:val="single"/>
        </w:rPr>
        <w:t>de E</w:t>
      </w:r>
      <w:r w:rsidR="00590D06" w:rsidRPr="00EE2913">
        <w:rPr>
          <w:rFonts w:ascii="Gill Sans MT Light" w:hAnsi="Gill Sans MT Light" w:cs="Arial"/>
          <w:sz w:val="22"/>
          <w:szCs w:val="22"/>
          <w:u w:val="single"/>
        </w:rPr>
        <w:t xml:space="preserve">ntregas </w:t>
      </w:r>
      <w:r w:rsidR="00BA742E" w:rsidRPr="00EE2913">
        <w:rPr>
          <w:rFonts w:ascii="Gill Sans MT Light" w:hAnsi="Gill Sans MT Light" w:cs="Arial"/>
          <w:sz w:val="22"/>
          <w:szCs w:val="22"/>
          <w:u w:val="single"/>
        </w:rPr>
        <w:t>P</w:t>
      </w:r>
      <w:r w:rsidR="00590D06" w:rsidRPr="00EE2913">
        <w:rPr>
          <w:rFonts w:ascii="Gill Sans MT Light" w:hAnsi="Gill Sans MT Light" w:cs="Arial"/>
          <w:sz w:val="22"/>
          <w:szCs w:val="22"/>
          <w:u w:val="single"/>
        </w:rPr>
        <w:t>arciales</w:t>
      </w:r>
      <w:r w:rsidR="00BA742E" w:rsidRPr="00EE2913">
        <w:rPr>
          <w:rFonts w:ascii="Gill Sans MT Light" w:hAnsi="Gill Sans MT Light" w:cs="Arial"/>
          <w:sz w:val="22"/>
          <w:szCs w:val="22"/>
          <w:u w:val="single"/>
        </w:rPr>
        <w:t xml:space="preserve"> de Obra</w:t>
      </w:r>
      <w:r w:rsidR="00590D06" w:rsidRPr="00EE2913">
        <w:rPr>
          <w:rFonts w:ascii="Gill Sans MT Light" w:hAnsi="Gill Sans MT Light" w:cs="Arial"/>
          <w:sz w:val="22"/>
          <w:szCs w:val="22"/>
          <w:u w:val="single"/>
        </w:rPr>
        <w:t>.</w:t>
      </w:r>
      <w:r w:rsidR="00590D06" w:rsidRPr="00EE2913">
        <w:rPr>
          <w:rFonts w:ascii="Gill Sans MT Light" w:hAnsi="Gill Sans MT Light" w:cs="Arial"/>
          <w:sz w:val="22"/>
          <w:szCs w:val="22"/>
        </w:rPr>
        <w:t xml:space="preserve"> </w:t>
      </w:r>
      <w:r w:rsidR="00A82D37" w:rsidRPr="00EE2913">
        <w:rPr>
          <w:rFonts w:ascii="Gill Sans MT Light" w:hAnsi="Gill Sans MT Light" w:cs="Arial"/>
          <w:sz w:val="22"/>
          <w:szCs w:val="22"/>
        </w:rPr>
        <w:t xml:space="preserve">En el evento que el Contratista incurra en retraso o demora en la entrega de construcciones correspondiente a un </w:t>
      </w:r>
      <w:r w:rsidR="00CB2E4E" w:rsidRPr="00EE2913">
        <w:rPr>
          <w:rFonts w:ascii="Gill Sans MT Light" w:hAnsi="Gill Sans MT Light" w:cs="Arial"/>
          <w:sz w:val="22"/>
          <w:szCs w:val="22"/>
        </w:rPr>
        <w:t>Estado de A</w:t>
      </w:r>
      <w:r w:rsidR="00A82D37" w:rsidRPr="00EE2913">
        <w:rPr>
          <w:rFonts w:ascii="Gill Sans MT Light" w:hAnsi="Gill Sans MT Light" w:cs="Arial"/>
          <w:sz w:val="22"/>
          <w:szCs w:val="22"/>
        </w:rPr>
        <w:t xml:space="preserve">vance de la Obra, de manera correcta y completa en la forma que esta ha sido especificada y encomendada y en el plazo establecido en </w:t>
      </w:r>
      <w:r w:rsidR="00CB2E4E" w:rsidRPr="00EE2913">
        <w:rPr>
          <w:rFonts w:ascii="Gill Sans MT Light" w:hAnsi="Gill Sans MT Light" w:cs="Arial"/>
          <w:sz w:val="22"/>
          <w:szCs w:val="22"/>
        </w:rPr>
        <w:t xml:space="preserve">la Carta Gantt de </w:t>
      </w:r>
      <w:r w:rsidR="00A82D37" w:rsidRPr="00EE2913">
        <w:rPr>
          <w:rFonts w:ascii="Gill Sans MT Light" w:hAnsi="Gill Sans MT Light" w:cs="Arial"/>
          <w:sz w:val="22"/>
          <w:szCs w:val="22"/>
        </w:rPr>
        <w:t xml:space="preserve">este Contrato, el Contratista deberá pagar al Mandante, y el Mandante tendrá derecho a cobrar sin más trámite, una multa con carácter indemnizatorio por un monto equivalente al 0,05 % del </w:t>
      </w:r>
      <w:r w:rsidR="00CB2E4E" w:rsidRPr="00EE2913">
        <w:rPr>
          <w:rFonts w:ascii="Gill Sans MT Light" w:hAnsi="Gill Sans MT Light" w:cs="Arial"/>
          <w:sz w:val="22"/>
          <w:szCs w:val="22"/>
        </w:rPr>
        <w:t>P</w:t>
      </w:r>
      <w:r w:rsidR="00A82D37" w:rsidRPr="00EE2913">
        <w:rPr>
          <w:rFonts w:ascii="Gill Sans MT Light" w:hAnsi="Gill Sans MT Light" w:cs="Arial"/>
          <w:sz w:val="22"/>
          <w:szCs w:val="22"/>
        </w:rPr>
        <w:t xml:space="preserve">recio por día de atraso hasta alcanzar una cantidad máxima igual al </w:t>
      </w:r>
      <w:r w:rsidR="00C358BC" w:rsidRPr="00EE2913">
        <w:rPr>
          <w:rFonts w:ascii="Gill Sans MT Light" w:hAnsi="Gill Sans MT Light" w:cs="Arial"/>
          <w:sz w:val="22"/>
          <w:szCs w:val="22"/>
        </w:rPr>
        <w:t>10</w:t>
      </w:r>
      <w:r w:rsidR="00A82D37" w:rsidRPr="00EE2913">
        <w:rPr>
          <w:rFonts w:ascii="Gill Sans MT Light" w:hAnsi="Gill Sans MT Light" w:cs="Arial"/>
          <w:sz w:val="22"/>
          <w:szCs w:val="22"/>
        </w:rPr>
        <w:t>,0% del Precio.</w:t>
      </w:r>
    </w:p>
    <w:p w:rsidR="00490A96" w:rsidRPr="00EE2913" w:rsidRDefault="00490A96" w:rsidP="0021147C">
      <w:pPr>
        <w:ind w:right="20" w:firstLine="709"/>
        <w:jc w:val="both"/>
        <w:rPr>
          <w:rFonts w:ascii="Gill Sans MT Light" w:hAnsi="Gill Sans MT Light" w:cs="Arial"/>
          <w:sz w:val="22"/>
          <w:szCs w:val="22"/>
        </w:rPr>
      </w:pPr>
    </w:p>
    <w:p w:rsidR="00FE5BD7" w:rsidRPr="00EE2913" w:rsidRDefault="00C961D9" w:rsidP="0021147C">
      <w:pPr>
        <w:ind w:right="20" w:firstLine="708"/>
        <w:jc w:val="both"/>
        <w:rPr>
          <w:rFonts w:ascii="Gill Sans MT Light" w:hAnsi="Gill Sans MT Light" w:cs="Arial"/>
          <w:sz w:val="22"/>
          <w:szCs w:val="22"/>
        </w:rPr>
      </w:pPr>
      <w:r w:rsidRPr="00EE2913">
        <w:rPr>
          <w:rFonts w:ascii="Gill Sans MT Light" w:hAnsi="Gill Sans MT Light" w:cs="Arial"/>
          <w:sz w:val="22"/>
          <w:szCs w:val="22"/>
        </w:rPr>
        <w:t>Sección 6</w:t>
      </w:r>
      <w:r w:rsidR="0071035E" w:rsidRPr="00EE2913">
        <w:rPr>
          <w:rFonts w:ascii="Gill Sans MT Light" w:hAnsi="Gill Sans MT Light" w:cs="Arial"/>
          <w:sz w:val="22"/>
          <w:szCs w:val="22"/>
        </w:rPr>
        <w:t>.</w:t>
      </w:r>
      <w:r w:rsidRPr="00EE2913">
        <w:rPr>
          <w:rFonts w:ascii="Gill Sans MT Light" w:hAnsi="Gill Sans MT Light" w:cs="Arial"/>
          <w:sz w:val="22"/>
          <w:szCs w:val="22"/>
        </w:rPr>
        <w:t>3</w:t>
      </w:r>
      <w:r w:rsidRPr="00EE2913">
        <w:rPr>
          <w:rFonts w:ascii="Gill Sans MT Light" w:hAnsi="Gill Sans MT Light" w:cs="Arial"/>
          <w:sz w:val="22"/>
          <w:szCs w:val="22"/>
        </w:rPr>
        <w:tab/>
      </w:r>
      <w:r w:rsidRPr="00EE2913">
        <w:rPr>
          <w:rFonts w:ascii="Gill Sans MT Light" w:hAnsi="Gill Sans MT Light" w:cs="Arial"/>
          <w:sz w:val="22"/>
          <w:szCs w:val="22"/>
        </w:rPr>
        <w:tab/>
      </w:r>
      <w:r w:rsidR="00590D06" w:rsidRPr="00EE2913">
        <w:rPr>
          <w:rFonts w:ascii="Gill Sans MT Light" w:hAnsi="Gill Sans MT Light" w:cs="Arial"/>
          <w:sz w:val="22"/>
          <w:szCs w:val="22"/>
          <w:u w:val="single"/>
        </w:rPr>
        <w:t>Ausencia injustificada.</w:t>
      </w:r>
      <w:r w:rsidR="00590D06" w:rsidRPr="00EE2913">
        <w:rPr>
          <w:rFonts w:ascii="Gill Sans MT Light" w:hAnsi="Gill Sans MT Light" w:cs="Arial"/>
          <w:sz w:val="22"/>
          <w:szCs w:val="22"/>
        </w:rPr>
        <w:t xml:space="preserve"> En caso de ausenc</w:t>
      </w:r>
      <w:r w:rsidR="00AD3345" w:rsidRPr="00EE2913">
        <w:rPr>
          <w:rFonts w:ascii="Gill Sans MT Light" w:hAnsi="Gill Sans MT Light" w:cs="Arial"/>
          <w:sz w:val="22"/>
          <w:szCs w:val="22"/>
        </w:rPr>
        <w:t xml:space="preserve">ia injustificada en la Obra del </w:t>
      </w:r>
      <w:r w:rsidR="00590D06" w:rsidRPr="00EE2913">
        <w:rPr>
          <w:rFonts w:ascii="Gill Sans MT Light" w:hAnsi="Gill Sans MT Light" w:cs="Arial"/>
          <w:sz w:val="22"/>
          <w:szCs w:val="22"/>
        </w:rPr>
        <w:t>profesional Administrador, se aplicará una multa de 1</w:t>
      </w:r>
      <w:r w:rsidR="00CB2E4E" w:rsidRPr="00EE2913">
        <w:rPr>
          <w:rFonts w:ascii="Gill Sans MT Light" w:hAnsi="Gill Sans MT Light" w:cs="Arial"/>
          <w:sz w:val="22"/>
          <w:szCs w:val="22"/>
        </w:rPr>
        <w:t>0</w:t>
      </w:r>
      <w:r w:rsidR="00590D06" w:rsidRPr="00EE2913">
        <w:rPr>
          <w:rFonts w:ascii="Gill Sans MT Light" w:hAnsi="Gill Sans MT Light" w:cs="Arial"/>
          <w:sz w:val="22"/>
          <w:szCs w:val="22"/>
        </w:rPr>
        <w:t xml:space="preserve"> UF por día de ausencia.</w:t>
      </w:r>
    </w:p>
    <w:p w:rsidR="00490A96" w:rsidRPr="00EE2913" w:rsidRDefault="00490A96" w:rsidP="0021147C">
      <w:pPr>
        <w:ind w:right="20" w:firstLine="708"/>
        <w:jc w:val="both"/>
        <w:rPr>
          <w:rFonts w:ascii="Gill Sans MT Light" w:hAnsi="Gill Sans MT Light" w:cs="Arial"/>
          <w:sz w:val="22"/>
          <w:szCs w:val="22"/>
        </w:rPr>
      </w:pPr>
    </w:p>
    <w:p w:rsidR="000E6111" w:rsidRPr="00EE2913" w:rsidRDefault="002A4B7A" w:rsidP="0021147C">
      <w:pPr>
        <w:ind w:right="20" w:firstLine="709"/>
        <w:jc w:val="both"/>
        <w:rPr>
          <w:rFonts w:ascii="Gill Sans MT Light" w:hAnsi="Gill Sans MT Light" w:cs="Arial"/>
          <w:sz w:val="22"/>
          <w:szCs w:val="22"/>
        </w:rPr>
      </w:pPr>
      <w:r w:rsidRPr="00EE2913">
        <w:rPr>
          <w:rFonts w:ascii="Gill Sans MT Light" w:hAnsi="Gill Sans MT Light" w:cs="Arial"/>
          <w:sz w:val="22"/>
          <w:szCs w:val="22"/>
        </w:rPr>
        <w:t xml:space="preserve">Sección </w:t>
      </w:r>
      <w:r w:rsidR="00AD3345" w:rsidRPr="00EE2913">
        <w:rPr>
          <w:rFonts w:ascii="Gill Sans MT Light" w:hAnsi="Gill Sans MT Light" w:cs="Arial"/>
          <w:sz w:val="22"/>
          <w:szCs w:val="22"/>
        </w:rPr>
        <w:t>6</w:t>
      </w:r>
      <w:r w:rsidR="0071035E" w:rsidRPr="00EE2913">
        <w:rPr>
          <w:rFonts w:ascii="Gill Sans MT Light" w:hAnsi="Gill Sans MT Light" w:cs="Arial"/>
          <w:sz w:val="22"/>
          <w:szCs w:val="22"/>
        </w:rPr>
        <w:t>.</w:t>
      </w:r>
      <w:r w:rsidR="000E6111" w:rsidRPr="00EE2913">
        <w:rPr>
          <w:rFonts w:ascii="Gill Sans MT Light" w:hAnsi="Gill Sans MT Light" w:cs="Arial"/>
          <w:sz w:val="22"/>
          <w:szCs w:val="22"/>
        </w:rPr>
        <w:t>4</w:t>
      </w:r>
      <w:r w:rsidRPr="00EE2913">
        <w:rPr>
          <w:rFonts w:ascii="Gill Sans MT Light" w:hAnsi="Gill Sans MT Light" w:cs="Arial"/>
          <w:sz w:val="22"/>
          <w:szCs w:val="22"/>
        </w:rPr>
        <w:tab/>
      </w:r>
      <w:r w:rsidRPr="00EE2913">
        <w:rPr>
          <w:rFonts w:ascii="Gill Sans MT Light" w:hAnsi="Gill Sans MT Light" w:cs="Arial"/>
          <w:sz w:val="22"/>
          <w:szCs w:val="22"/>
        </w:rPr>
        <w:tab/>
      </w:r>
      <w:r w:rsidRPr="00EE2913">
        <w:rPr>
          <w:rFonts w:ascii="Gill Sans MT Light" w:hAnsi="Gill Sans MT Light" w:cs="Arial"/>
          <w:sz w:val="22"/>
          <w:szCs w:val="22"/>
          <w:u w:val="single"/>
        </w:rPr>
        <w:t>Incumplimiento de instrucciones de la ITO</w:t>
      </w:r>
      <w:r w:rsidRPr="00EE2913">
        <w:rPr>
          <w:rFonts w:ascii="Gill Sans MT Light" w:hAnsi="Gill Sans MT Light" w:cs="Arial"/>
          <w:sz w:val="22"/>
          <w:szCs w:val="22"/>
        </w:rPr>
        <w:t>. El incumplimiento de la</w:t>
      </w:r>
      <w:r w:rsidR="005007A9" w:rsidRPr="00EE2913">
        <w:rPr>
          <w:rFonts w:ascii="Gill Sans MT Light" w:hAnsi="Gill Sans MT Light" w:cs="Arial"/>
          <w:sz w:val="22"/>
          <w:szCs w:val="22"/>
        </w:rPr>
        <w:t>s</w:t>
      </w:r>
      <w:r w:rsidRPr="00EE2913">
        <w:rPr>
          <w:rFonts w:ascii="Gill Sans MT Light" w:hAnsi="Gill Sans MT Light" w:cs="Arial"/>
          <w:sz w:val="22"/>
          <w:szCs w:val="22"/>
        </w:rPr>
        <w:t xml:space="preserve"> instrucciones dadas por la ITO se sancionará con una multa de 1</w:t>
      </w:r>
      <w:r w:rsidR="00CB2E4E" w:rsidRPr="00EE2913">
        <w:rPr>
          <w:rFonts w:ascii="Gill Sans MT Light" w:hAnsi="Gill Sans MT Light" w:cs="Arial"/>
          <w:sz w:val="22"/>
          <w:szCs w:val="22"/>
        </w:rPr>
        <w:t>0</w:t>
      </w:r>
      <w:r w:rsidR="000A6CE7" w:rsidRPr="00EE2913">
        <w:rPr>
          <w:rFonts w:ascii="Gill Sans MT Light" w:hAnsi="Gill Sans MT Light" w:cs="Arial"/>
          <w:sz w:val="22"/>
          <w:szCs w:val="22"/>
        </w:rPr>
        <w:t xml:space="preserve"> UF</w:t>
      </w:r>
      <w:r w:rsidRPr="00EE2913">
        <w:rPr>
          <w:rFonts w:ascii="Gill Sans MT Light" w:hAnsi="Gill Sans MT Light" w:cs="Arial"/>
          <w:sz w:val="22"/>
          <w:szCs w:val="22"/>
        </w:rPr>
        <w:t xml:space="preserve"> en cada ocasión. En caso de persistencia en el tiempo, la multa será de 1</w:t>
      </w:r>
      <w:r w:rsidR="00CB2E4E" w:rsidRPr="00EE2913">
        <w:rPr>
          <w:rFonts w:ascii="Gill Sans MT Light" w:hAnsi="Gill Sans MT Light" w:cs="Arial"/>
          <w:sz w:val="22"/>
          <w:szCs w:val="22"/>
        </w:rPr>
        <w:t>0</w:t>
      </w:r>
      <w:r w:rsidRPr="00EE2913">
        <w:rPr>
          <w:rFonts w:ascii="Gill Sans MT Light" w:hAnsi="Gill Sans MT Light" w:cs="Arial"/>
          <w:sz w:val="22"/>
          <w:szCs w:val="22"/>
        </w:rPr>
        <w:t xml:space="preserve"> </w:t>
      </w:r>
      <w:r w:rsidR="00AD3345" w:rsidRPr="00EE2913">
        <w:rPr>
          <w:rFonts w:ascii="Gill Sans MT Light" w:hAnsi="Gill Sans MT Light" w:cs="Arial"/>
          <w:sz w:val="22"/>
          <w:szCs w:val="22"/>
        </w:rPr>
        <w:t xml:space="preserve">UF </w:t>
      </w:r>
      <w:r w:rsidR="001973B5" w:rsidRPr="00EE2913">
        <w:rPr>
          <w:rFonts w:ascii="Gill Sans MT Light" w:hAnsi="Gill Sans MT Light" w:cs="Arial"/>
          <w:sz w:val="22"/>
          <w:szCs w:val="22"/>
        </w:rPr>
        <w:t>diaria</w:t>
      </w:r>
      <w:r w:rsidRPr="00EE2913">
        <w:rPr>
          <w:rFonts w:ascii="Gill Sans MT Light" w:hAnsi="Gill Sans MT Light" w:cs="Arial"/>
          <w:sz w:val="22"/>
          <w:szCs w:val="22"/>
        </w:rPr>
        <w:t xml:space="preserve"> mientras el incumplimiento subsista. Se entenderá que existe persistencia cuando se haya consignado a lo menos 3 veces en el Libro de Obras.</w:t>
      </w:r>
    </w:p>
    <w:p w:rsidR="000E6111" w:rsidRPr="00EE2913" w:rsidRDefault="000E6111" w:rsidP="0021147C">
      <w:pPr>
        <w:ind w:right="20" w:firstLine="709"/>
        <w:jc w:val="both"/>
        <w:rPr>
          <w:rFonts w:ascii="Gill Sans MT Light" w:hAnsi="Gill Sans MT Light" w:cs="Arial"/>
          <w:sz w:val="22"/>
          <w:szCs w:val="22"/>
        </w:rPr>
      </w:pPr>
    </w:p>
    <w:p w:rsidR="000E6111" w:rsidRPr="00EE2913" w:rsidRDefault="000E6111" w:rsidP="000E6111">
      <w:pPr>
        <w:ind w:right="20" w:firstLine="708"/>
        <w:jc w:val="both"/>
        <w:rPr>
          <w:rFonts w:ascii="Gill Sans MT Light" w:hAnsi="Gill Sans MT Light" w:cs="Arial"/>
          <w:sz w:val="22"/>
          <w:szCs w:val="22"/>
        </w:rPr>
      </w:pPr>
      <w:r w:rsidRPr="00EE2913">
        <w:rPr>
          <w:rFonts w:ascii="Gill Sans MT Light" w:hAnsi="Gill Sans MT Light" w:cs="Arial"/>
          <w:sz w:val="22"/>
          <w:szCs w:val="22"/>
        </w:rPr>
        <w:t>Sección 6</w:t>
      </w:r>
      <w:r w:rsidR="0071035E" w:rsidRPr="00EE2913">
        <w:rPr>
          <w:rFonts w:ascii="Gill Sans MT Light" w:hAnsi="Gill Sans MT Light" w:cs="Arial"/>
          <w:sz w:val="22"/>
          <w:szCs w:val="22"/>
        </w:rPr>
        <w:t>.</w:t>
      </w:r>
      <w:r w:rsidRPr="00EE2913">
        <w:rPr>
          <w:rFonts w:ascii="Gill Sans MT Light" w:hAnsi="Gill Sans MT Light" w:cs="Arial"/>
          <w:sz w:val="22"/>
          <w:szCs w:val="22"/>
        </w:rPr>
        <w:t>5</w:t>
      </w:r>
      <w:r w:rsidRPr="00EE2913">
        <w:rPr>
          <w:rFonts w:ascii="Gill Sans MT Light" w:hAnsi="Gill Sans MT Light" w:cs="Arial"/>
          <w:sz w:val="22"/>
          <w:szCs w:val="22"/>
        </w:rPr>
        <w:tab/>
      </w:r>
      <w:r w:rsidRPr="00EE2913">
        <w:rPr>
          <w:rFonts w:ascii="Gill Sans MT Light" w:hAnsi="Gill Sans MT Light" w:cs="Arial"/>
          <w:sz w:val="22"/>
          <w:szCs w:val="22"/>
        </w:rPr>
        <w:tab/>
      </w:r>
      <w:r w:rsidRPr="00EE2913">
        <w:rPr>
          <w:rFonts w:ascii="Gill Sans MT Light" w:hAnsi="Gill Sans MT Light" w:cs="Arial"/>
          <w:sz w:val="22"/>
          <w:szCs w:val="22"/>
          <w:u w:val="single"/>
        </w:rPr>
        <w:t>Monto Máximo Acumulado de Multas y Penalidades</w:t>
      </w:r>
      <w:r w:rsidRPr="00EE2913">
        <w:rPr>
          <w:rFonts w:ascii="Gill Sans MT Light" w:hAnsi="Gill Sans MT Light" w:cs="Arial"/>
          <w:sz w:val="22"/>
          <w:szCs w:val="22"/>
        </w:rPr>
        <w:t>. El monto total agregado de multas y penalidades establecidas en este Artículo VI, no podrá superar el monto equivalente al 10,0 % del Precio.</w:t>
      </w:r>
      <w:r w:rsidR="009D6912" w:rsidRPr="00EE2913">
        <w:rPr>
          <w:rFonts w:ascii="Gill Sans MT Light" w:hAnsi="Gill Sans MT Light" w:cs="Arial"/>
          <w:sz w:val="22"/>
          <w:szCs w:val="22"/>
        </w:rPr>
        <w:t xml:space="preserve"> Asimismo, las multas aplicadas por incumplimientos de los </w:t>
      </w:r>
      <w:r w:rsidR="00CB2E4E" w:rsidRPr="00EE2913">
        <w:rPr>
          <w:rFonts w:ascii="Gill Sans MT Light" w:hAnsi="Gill Sans MT Light" w:cs="Arial"/>
          <w:sz w:val="22"/>
          <w:szCs w:val="22"/>
        </w:rPr>
        <w:t>Estados de Avance</w:t>
      </w:r>
      <w:r w:rsidR="009D6912" w:rsidRPr="00EE2913">
        <w:rPr>
          <w:rFonts w:ascii="Gill Sans MT Light" w:hAnsi="Gill Sans MT Light" w:cs="Arial"/>
          <w:sz w:val="22"/>
          <w:szCs w:val="22"/>
        </w:rPr>
        <w:t xml:space="preserve">s intermedios previstos en </w:t>
      </w:r>
      <w:r w:rsidR="00CB2E4E" w:rsidRPr="00EE2913">
        <w:rPr>
          <w:rFonts w:ascii="Gill Sans MT Light" w:hAnsi="Gill Sans MT Light" w:cs="Arial"/>
          <w:sz w:val="22"/>
          <w:szCs w:val="22"/>
        </w:rPr>
        <w:t xml:space="preserve">la Carta Gantt </w:t>
      </w:r>
      <w:r w:rsidR="009D6912" w:rsidRPr="00EE2913">
        <w:rPr>
          <w:rFonts w:ascii="Gill Sans MT Light" w:hAnsi="Gill Sans MT Light" w:cs="Arial"/>
          <w:sz w:val="22"/>
          <w:szCs w:val="22"/>
        </w:rPr>
        <w:t xml:space="preserve">serán </w:t>
      </w:r>
      <w:proofErr w:type="gramStart"/>
      <w:r w:rsidR="009D6912" w:rsidRPr="00EE2913">
        <w:rPr>
          <w:rFonts w:ascii="Gill Sans MT Light" w:hAnsi="Gill Sans MT Light" w:cs="Arial"/>
          <w:sz w:val="22"/>
          <w:szCs w:val="22"/>
        </w:rPr>
        <w:t>relevados</w:t>
      </w:r>
      <w:proofErr w:type="gramEnd"/>
      <w:r w:rsidR="009D6912" w:rsidRPr="00EE2913">
        <w:rPr>
          <w:rFonts w:ascii="Gill Sans MT Light" w:hAnsi="Gill Sans MT Light" w:cs="Arial"/>
          <w:sz w:val="22"/>
          <w:szCs w:val="22"/>
        </w:rPr>
        <w:t xml:space="preserve"> con tal que la Contratista cumpla en tiempo y fo</w:t>
      </w:r>
      <w:r w:rsidR="00CB2E4E" w:rsidRPr="00EE2913">
        <w:rPr>
          <w:rFonts w:ascii="Gill Sans MT Light" w:hAnsi="Gill Sans MT Light" w:cs="Arial"/>
          <w:sz w:val="22"/>
          <w:szCs w:val="22"/>
        </w:rPr>
        <w:t>rma con la terminación correcta y</w:t>
      </w:r>
      <w:r w:rsidR="009D6912" w:rsidRPr="00EE2913">
        <w:rPr>
          <w:rFonts w:ascii="Gill Sans MT Light" w:hAnsi="Gill Sans MT Light" w:cs="Arial"/>
          <w:sz w:val="22"/>
          <w:szCs w:val="22"/>
        </w:rPr>
        <w:t xml:space="preserve"> completa de la Obra en la fecha prevista.</w:t>
      </w:r>
    </w:p>
    <w:p w:rsidR="005854EC" w:rsidRPr="00EE2913" w:rsidRDefault="005854EC" w:rsidP="0021147C">
      <w:pPr>
        <w:ind w:right="20" w:firstLine="709"/>
        <w:jc w:val="both"/>
        <w:rPr>
          <w:rFonts w:ascii="Gill Sans MT Light" w:hAnsi="Gill Sans MT Light" w:cs="Arial"/>
          <w:sz w:val="22"/>
          <w:szCs w:val="22"/>
        </w:rPr>
      </w:pPr>
    </w:p>
    <w:p w:rsidR="00853040" w:rsidRDefault="00853040" w:rsidP="0021147C">
      <w:pPr>
        <w:ind w:right="20" w:firstLine="709"/>
        <w:jc w:val="center"/>
        <w:rPr>
          <w:rFonts w:ascii="Gill Sans MT Light" w:hAnsi="Gill Sans MT Light" w:cs="Arial"/>
          <w:sz w:val="22"/>
          <w:szCs w:val="22"/>
        </w:rPr>
      </w:pPr>
    </w:p>
    <w:p w:rsidR="005854EC" w:rsidRPr="00EE2913" w:rsidRDefault="005854EC" w:rsidP="0021147C">
      <w:pPr>
        <w:ind w:right="20" w:firstLine="709"/>
        <w:jc w:val="center"/>
        <w:rPr>
          <w:rFonts w:ascii="Gill Sans MT Light" w:hAnsi="Gill Sans MT Light" w:cs="Arial"/>
          <w:sz w:val="22"/>
          <w:szCs w:val="22"/>
        </w:rPr>
      </w:pPr>
      <w:r w:rsidRPr="00EE2913">
        <w:rPr>
          <w:rFonts w:ascii="Gill Sans MT Light" w:hAnsi="Gill Sans MT Light" w:cs="Arial"/>
          <w:sz w:val="22"/>
          <w:szCs w:val="22"/>
        </w:rPr>
        <w:t>ARTÍCULO SÉPTIMO</w:t>
      </w:r>
    </w:p>
    <w:p w:rsidR="005854EC" w:rsidRPr="00EE2913" w:rsidRDefault="005854EC" w:rsidP="0021147C">
      <w:pPr>
        <w:ind w:right="20" w:firstLine="709"/>
        <w:jc w:val="center"/>
        <w:rPr>
          <w:rFonts w:ascii="Gill Sans MT Light" w:hAnsi="Gill Sans MT Light" w:cs="Arial"/>
          <w:sz w:val="22"/>
          <w:szCs w:val="22"/>
        </w:rPr>
      </w:pPr>
      <w:r w:rsidRPr="00EE2913">
        <w:rPr>
          <w:rFonts w:ascii="Gill Sans MT Light" w:hAnsi="Gill Sans MT Light" w:cs="Arial"/>
          <w:sz w:val="22"/>
          <w:szCs w:val="22"/>
        </w:rPr>
        <w:t>FUERZA MAYOR</w:t>
      </w:r>
    </w:p>
    <w:p w:rsidR="00490A96" w:rsidRPr="00EE2913" w:rsidRDefault="00490A96" w:rsidP="0021147C">
      <w:pPr>
        <w:ind w:right="20"/>
        <w:jc w:val="both"/>
        <w:rPr>
          <w:rFonts w:ascii="Gill Sans MT Light" w:hAnsi="Gill Sans MT Light" w:cs="Arial"/>
          <w:sz w:val="22"/>
          <w:szCs w:val="22"/>
        </w:rPr>
      </w:pPr>
    </w:p>
    <w:p w:rsidR="0009017E" w:rsidRPr="00EE2913" w:rsidRDefault="008243F9" w:rsidP="0021147C">
      <w:pPr>
        <w:ind w:right="20" w:firstLine="709"/>
        <w:jc w:val="both"/>
        <w:rPr>
          <w:rFonts w:ascii="Gill Sans MT Light" w:hAnsi="Gill Sans MT Light" w:cs="Arial"/>
          <w:sz w:val="22"/>
          <w:szCs w:val="22"/>
        </w:rPr>
      </w:pPr>
      <w:r w:rsidRPr="00EE2913">
        <w:rPr>
          <w:rFonts w:ascii="Gill Sans MT Light" w:hAnsi="Gill Sans MT Light" w:cs="Arial"/>
          <w:sz w:val="22"/>
          <w:szCs w:val="22"/>
        </w:rPr>
        <w:t xml:space="preserve"> </w:t>
      </w:r>
      <w:r w:rsidR="0009017E" w:rsidRPr="00EE2913">
        <w:rPr>
          <w:rFonts w:ascii="Gill Sans MT Light" w:hAnsi="Gill Sans MT Light" w:cs="Arial"/>
          <w:sz w:val="22"/>
          <w:szCs w:val="22"/>
        </w:rPr>
        <w:t xml:space="preserve">La fuerza mayor o el caso fortuito que impida o retarde la ejecución del contrato se regirá por el derecho civil Chileno. El </w:t>
      </w:r>
      <w:r w:rsidR="00E067F2" w:rsidRPr="00EE2913">
        <w:rPr>
          <w:rFonts w:ascii="Gill Sans MT Light" w:hAnsi="Gill Sans MT Light" w:cs="Arial"/>
          <w:sz w:val="22"/>
          <w:szCs w:val="22"/>
        </w:rPr>
        <w:t>Contratista</w:t>
      </w:r>
      <w:r w:rsidR="001973B5" w:rsidRPr="00EE2913">
        <w:rPr>
          <w:rFonts w:ascii="Gill Sans MT Light" w:hAnsi="Gill Sans MT Light" w:cs="Arial"/>
          <w:sz w:val="22"/>
          <w:szCs w:val="22"/>
        </w:rPr>
        <w:t xml:space="preserve"> </w:t>
      </w:r>
      <w:r w:rsidR="0009017E" w:rsidRPr="00EE2913">
        <w:rPr>
          <w:rFonts w:ascii="Gill Sans MT Light" w:hAnsi="Gill Sans MT Light" w:cs="Arial"/>
          <w:sz w:val="22"/>
          <w:szCs w:val="22"/>
        </w:rPr>
        <w:t xml:space="preserve">deberá notificar al </w:t>
      </w:r>
      <w:r w:rsidR="00E067F2" w:rsidRPr="00EE2913">
        <w:rPr>
          <w:rFonts w:ascii="Gill Sans MT Light" w:hAnsi="Gill Sans MT Light" w:cs="Arial"/>
          <w:sz w:val="22"/>
          <w:szCs w:val="22"/>
        </w:rPr>
        <w:t>Mandante</w:t>
      </w:r>
      <w:r w:rsidR="0009017E" w:rsidRPr="00EE2913">
        <w:rPr>
          <w:rFonts w:ascii="Gill Sans MT Light" w:hAnsi="Gill Sans MT Light" w:cs="Arial"/>
          <w:sz w:val="22"/>
          <w:szCs w:val="22"/>
        </w:rPr>
        <w:t xml:space="preserve"> por escrito, dentro de </w:t>
      </w:r>
      <w:r w:rsidR="00166722" w:rsidRPr="00EE2913">
        <w:rPr>
          <w:rFonts w:ascii="Gill Sans MT Light" w:hAnsi="Gill Sans MT Light" w:cs="Arial"/>
          <w:sz w:val="22"/>
          <w:szCs w:val="22"/>
        </w:rPr>
        <w:t>5</w:t>
      </w:r>
      <w:r w:rsidR="0009017E" w:rsidRPr="00EE2913">
        <w:rPr>
          <w:rFonts w:ascii="Gill Sans MT Light" w:hAnsi="Gill Sans MT Light" w:cs="Arial"/>
          <w:sz w:val="22"/>
          <w:szCs w:val="22"/>
        </w:rPr>
        <w:t xml:space="preserve"> días contados desde que el </w:t>
      </w:r>
      <w:r w:rsidR="00E067F2" w:rsidRPr="00EE2913">
        <w:rPr>
          <w:rFonts w:ascii="Gill Sans MT Light" w:hAnsi="Gill Sans MT Light" w:cs="Arial"/>
          <w:sz w:val="22"/>
          <w:szCs w:val="22"/>
        </w:rPr>
        <w:t>Contratista</w:t>
      </w:r>
      <w:r w:rsidR="0009017E" w:rsidRPr="00EE2913">
        <w:rPr>
          <w:rFonts w:ascii="Gill Sans MT Light" w:hAnsi="Gill Sans MT Light" w:cs="Arial"/>
          <w:sz w:val="22"/>
          <w:szCs w:val="22"/>
        </w:rPr>
        <w:t xml:space="preserve"> tenga conocimiento de la ocurrencia de un evento de fuerza mayor, señalando la fecha, circunstancias y fuente de la demora.</w:t>
      </w:r>
    </w:p>
    <w:p w:rsidR="00490A96" w:rsidRPr="00EE2913" w:rsidRDefault="00490A96" w:rsidP="0021147C">
      <w:pPr>
        <w:ind w:right="20" w:firstLine="709"/>
        <w:jc w:val="both"/>
        <w:rPr>
          <w:rFonts w:ascii="Gill Sans MT Light" w:hAnsi="Gill Sans MT Light" w:cs="Arial"/>
          <w:sz w:val="22"/>
          <w:szCs w:val="22"/>
        </w:rPr>
      </w:pPr>
    </w:p>
    <w:p w:rsidR="003B66E3" w:rsidRPr="00EE2913" w:rsidRDefault="002721AD" w:rsidP="0021147C">
      <w:pPr>
        <w:ind w:right="20"/>
        <w:jc w:val="both"/>
        <w:rPr>
          <w:rFonts w:ascii="Gill Sans MT Light" w:hAnsi="Gill Sans MT Light" w:cs="Arial"/>
          <w:sz w:val="22"/>
          <w:szCs w:val="22"/>
        </w:rPr>
      </w:pPr>
      <w:r w:rsidRPr="00EE2913">
        <w:rPr>
          <w:rFonts w:ascii="Gill Sans MT Light" w:hAnsi="Gill Sans MT Light" w:cs="Arial"/>
          <w:sz w:val="22"/>
          <w:szCs w:val="22"/>
        </w:rPr>
        <w:tab/>
      </w:r>
      <w:r w:rsidR="00A32473" w:rsidRPr="00EE2913">
        <w:rPr>
          <w:rFonts w:ascii="Gill Sans MT Light" w:hAnsi="Gill Sans MT Light" w:cs="Arial"/>
          <w:sz w:val="22"/>
          <w:szCs w:val="22"/>
        </w:rPr>
        <w:t xml:space="preserve">El </w:t>
      </w:r>
      <w:r w:rsidR="00E067F2" w:rsidRPr="00EE2913">
        <w:rPr>
          <w:rFonts w:ascii="Gill Sans MT Light" w:hAnsi="Gill Sans MT Light" w:cs="Arial"/>
          <w:sz w:val="22"/>
          <w:szCs w:val="22"/>
        </w:rPr>
        <w:t>Mandante</w:t>
      </w:r>
      <w:r w:rsidR="00A32473" w:rsidRPr="00EE2913">
        <w:rPr>
          <w:rFonts w:ascii="Gill Sans MT Light" w:hAnsi="Gill Sans MT Light" w:cs="Arial"/>
          <w:sz w:val="22"/>
          <w:szCs w:val="22"/>
        </w:rPr>
        <w:t xml:space="preserve"> resolverá esta solicitud en que se invoque la Fuerza Mayor, y resolverá dentro del plazo de 5 </w:t>
      </w:r>
      <w:r w:rsidR="004255C1" w:rsidRPr="00EE2913">
        <w:rPr>
          <w:rFonts w:ascii="Gill Sans MT Light" w:hAnsi="Gill Sans MT Light" w:cs="Arial"/>
          <w:sz w:val="22"/>
          <w:szCs w:val="22"/>
        </w:rPr>
        <w:t>días</w:t>
      </w:r>
      <w:r w:rsidR="00A32473" w:rsidRPr="00EE2913">
        <w:rPr>
          <w:rFonts w:ascii="Gill Sans MT Light" w:hAnsi="Gill Sans MT Light" w:cs="Arial"/>
          <w:sz w:val="22"/>
          <w:szCs w:val="22"/>
        </w:rPr>
        <w:t xml:space="preserve"> hábiles, </w:t>
      </w:r>
      <w:r w:rsidR="004255C1" w:rsidRPr="00EE2913">
        <w:rPr>
          <w:rFonts w:ascii="Gill Sans MT Light" w:hAnsi="Gill Sans MT Light" w:cs="Arial"/>
          <w:sz w:val="22"/>
          <w:szCs w:val="22"/>
        </w:rPr>
        <w:t xml:space="preserve">contados desde el momento de recepción de </w:t>
      </w:r>
      <w:r w:rsidR="00A32473" w:rsidRPr="00EE2913">
        <w:rPr>
          <w:rFonts w:ascii="Gill Sans MT Light" w:hAnsi="Gill Sans MT Light" w:cs="Arial"/>
          <w:sz w:val="22"/>
          <w:szCs w:val="22"/>
        </w:rPr>
        <w:t>la solicitud</w:t>
      </w:r>
      <w:r w:rsidR="004255C1" w:rsidRPr="00EE2913">
        <w:rPr>
          <w:rFonts w:ascii="Gill Sans MT Light" w:hAnsi="Gill Sans MT Light" w:cs="Arial"/>
          <w:sz w:val="22"/>
          <w:szCs w:val="22"/>
        </w:rPr>
        <w:t>.</w:t>
      </w:r>
      <w:r w:rsidR="000A6CE7" w:rsidRPr="00EE2913">
        <w:rPr>
          <w:rFonts w:ascii="Gill Sans MT Light" w:hAnsi="Gill Sans MT Light" w:cs="Arial"/>
          <w:sz w:val="22"/>
          <w:szCs w:val="22"/>
        </w:rPr>
        <w:t xml:space="preserve"> No será motivo de </w:t>
      </w:r>
      <w:r w:rsidR="009633B7" w:rsidRPr="00EE2913">
        <w:rPr>
          <w:rFonts w:ascii="Gill Sans MT Light" w:hAnsi="Gill Sans MT Light" w:cs="Arial"/>
          <w:sz w:val="22"/>
          <w:szCs w:val="22"/>
        </w:rPr>
        <w:t xml:space="preserve">fuerza </w:t>
      </w:r>
      <w:r w:rsidR="000A6CE7" w:rsidRPr="00EE2913">
        <w:rPr>
          <w:rFonts w:ascii="Gill Sans MT Light" w:hAnsi="Gill Sans MT Light" w:cs="Arial"/>
          <w:sz w:val="22"/>
          <w:szCs w:val="22"/>
        </w:rPr>
        <w:t>mayor</w:t>
      </w:r>
      <w:r w:rsidR="009633B7" w:rsidRPr="00EE2913">
        <w:rPr>
          <w:rFonts w:ascii="Gill Sans MT Light" w:hAnsi="Gill Sans MT Light" w:cs="Arial"/>
          <w:sz w:val="22"/>
          <w:szCs w:val="22"/>
        </w:rPr>
        <w:t xml:space="preserve">, aumento de </w:t>
      </w:r>
      <w:r w:rsidR="000A6CE7" w:rsidRPr="00EE2913">
        <w:rPr>
          <w:rFonts w:ascii="Gill Sans MT Light" w:hAnsi="Gill Sans MT Light" w:cs="Arial"/>
          <w:sz w:val="22"/>
          <w:szCs w:val="22"/>
        </w:rPr>
        <w:t xml:space="preserve">plazo ni </w:t>
      </w:r>
      <w:r w:rsidR="009633B7" w:rsidRPr="00EE2913">
        <w:rPr>
          <w:rFonts w:ascii="Gill Sans MT Light" w:hAnsi="Gill Sans MT Light" w:cs="Arial"/>
          <w:sz w:val="22"/>
          <w:szCs w:val="22"/>
        </w:rPr>
        <w:t xml:space="preserve">de los </w:t>
      </w:r>
      <w:r w:rsidR="000A6CE7" w:rsidRPr="00EE2913">
        <w:rPr>
          <w:rFonts w:ascii="Gill Sans MT Light" w:hAnsi="Gill Sans MT Light" w:cs="Arial"/>
          <w:sz w:val="22"/>
          <w:szCs w:val="22"/>
        </w:rPr>
        <w:t>costo</w:t>
      </w:r>
      <w:r w:rsidR="009633B7" w:rsidRPr="00EE2913">
        <w:rPr>
          <w:rFonts w:ascii="Gill Sans MT Light" w:hAnsi="Gill Sans MT Light" w:cs="Arial"/>
          <w:sz w:val="22"/>
          <w:szCs w:val="22"/>
        </w:rPr>
        <w:t>s</w:t>
      </w:r>
      <w:r w:rsidR="000A6CE7" w:rsidRPr="00EE2913">
        <w:rPr>
          <w:rFonts w:ascii="Gill Sans MT Light" w:hAnsi="Gill Sans MT Light" w:cs="Arial"/>
          <w:sz w:val="22"/>
          <w:szCs w:val="22"/>
        </w:rPr>
        <w:t xml:space="preserve">, la causal “días de lluvia”. </w:t>
      </w:r>
    </w:p>
    <w:p w:rsidR="000A6CE7" w:rsidRPr="00EE2913" w:rsidRDefault="000A6CE7" w:rsidP="0021147C">
      <w:pPr>
        <w:ind w:right="20"/>
        <w:jc w:val="both"/>
        <w:rPr>
          <w:rFonts w:ascii="Gill Sans MT Light" w:hAnsi="Gill Sans MT Light" w:cs="Arial"/>
          <w:sz w:val="22"/>
          <w:szCs w:val="22"/>
          <w:lang w:val="es-ES"/>
        </w:rPr>
      </w:pPr>
    </w:p>
    <w:p w:rsidR="00490A96" w:rsidRPr="00EE2913" w:rsidRDefault="000A6CE7" w:rsidP="0021147C">
      <w:pPr>
        <w:ind w:right="20"/>
        <w:jc w:val="center"/>
        <w:rPr>
          <w:rFonts w:ascii="Gill Sans MT Light" w:hAnsi="Gill Sans MT Light" w:cs="Arial"/>
          <w:bCs/>
          <w:sz w:val="22"/>
          <w:szCs w:val="22"/>
        </w:rPr>
      </w:pPr>
      <w:r w:rsidRPr="00EE2913">
        <w:rPr>
          <w:rFonts w:ascii="Gill Sans MT Light" w:hAnsi="Gill Sans MT Light" w:cs="Arial"/>
          <w:bCs/>
          <w:sz w:val="22"/>
          <w:szCs w:val="22"/>
        </w:rPr>
        <w:lastRenderedPageBreak/>
        <w:t xml:space="preserve">ARTÍCULO </w:t>
      </w:r>
      <w:r w:rsidR="005854EC" w:rsidRPr="00EE2913">
        <w:rPr>
          <w:rFonts w:ascii="Gill Sans MT Light" w:hAnsi="Gill Sans MT Light" w:cs="Arial"/>
          <w:bCs/>
          <w:sz w:val="22"/>
          <w:szCs w:val="22"/>
        </w:rPr>
        <w:t>OCTAVO</w:t>
      </w:r>
    </w:p>
    <w:p w:rsidR="00A409A4" w:rsidRPr="00EE2913" w:rsidRDefault="000A6CE7" w:rsidP="0021147C">
      <w:pPr>
        <w:ind w:right="23"/>
        <w:jc w:val="center"/>
        <w:rPr>
          <w:rFonts w:ascii="Gill Sans MT Light" w:hAnsi="Gill Sans MT Light" w:cs="Arial"/>
          <w:bCs/>
          <w:sz w:val="22"/>
          <w:szCs w:val="22"/>
        </w:rPr>
      </w:pPr>
      <w:r w:rsidRPr="00EE2913">
        <w:rPr>
          <w:rFonts w:ascii="Gill Sans MT Light" w:hAnsi="Gill Sans MT Light" w:cs="Arial"/>
          <w:bCs/>
          <w:sz w:val="22"/>
          <w:szCs w:val="22"/>
        </w:rPr>
        <w:t>EJECUCIÓN DE LA OBRA</w:t>
      </w:r>
      <w:ins w:id="27" w:author="Juan Pablo Baraona" w:date="2013-11-19T18:24:00Z">
        <w:r w:rsidR="00E878A7">
          <w:rPr>
            <w:rFonts w:ascii="Gill Sans MT Light" w:hAnsi="Gill Sans MT Light" w:cs="Arial"/>
            <w:bCs/>
            <w:sz w:val="22"/>
            <w:szCs w:val="22"/>
          </w:rPr>
          <w:t xml:space="preserve"> Y PLAZO DE ENTREGA</w:t>
        </w:r>
      </w:ins>
    </w:p>
    <w:p w:rsidR="00490A96" w:rsidRPr="00EE2913" w:rsidRDefault="00490A96" w:rsidP="0021147C">
      <w:pPr>
        <w:ind w:right="23"/>
        <w:jc w:val="center"/>
        <w:rPr>
          <w:rFonts w:ascii="Gill Sans MT Light" w:hAnsi="Gill Sans MT Light" w:cs="Arial"/>
          <w:bCs/>
          <w:sz w:val="22"/>
          <w:szCs w:val="22"/>
        </w:rPr>
      </w:pPr>
    </w:p>
    <w:p w:rsidR="008B4019" w:rsidRPr="00EE2913" w:rsidRDefault="008B4019" w:rsidP="0021147C">
      <w:pPr>
        <w:ind w:firstLine="708"/>
        <w:jc w:val="both"/>
        <w:rPr>
          <w:rFonts w:ascii="Gill Sans MT Light" w:hAnsi="Gill Sans MT Light" w:cs="Arial"/>
          <w:sz w:val="22"/>
          <w:szCs w:val="22"/>
        </w:rPr>
      </w:pPr>
      <w:r w:rsidRPr="00EE2913">
        <w:rPr>
          <w:rFonts w:ascii="Gill Sans MT Light" w:hAnsi="Gill Sans MT Light" w:cs="Arial"/>
          <w:sz w:val="22"/>
          <w:szCs w:val="22"/>
        </w:rPr>
        <w:t>S</w:t>
      </w:r>
      <w:r w:rsidR="00AD2CCE" w:rsidRPr="00EE2913">
        <w:rPr>
          <w:rFonts w:ascii="Gill Sans MT Light" w:hAnsi="Gill Sans MT Light" w:cs="Arial"/>
          <w:sz w:val="22"/>
          <w:szCs w:val="22"/>
        </w:rPr>
        <w:t xml:space="preserve">ección </w:t>
      </w:r>
      <w:r w:rsidR="005854EC" w:rsidRPr="00EE2913">
        <w:rPr>
          <w:rFonts w:ascii="Gill Sans MT Light" w:hAnsi="Gill Sans MT Light" w:cs="Arial"/>
          <w:sz w:val="22"/>
          <w:szCs w:val="22"/>
        </w:rPr>
        <w:t>8</w:t>
      </w:r>
      <w:r w:rsidR="0071035E" w:rsidRPr="00EE2913">
        <w:rPr>
          <w:rFonts w:ascii="Gill Sans MT Light" w:hAnsi="Gill Sans MT Light" w:cs="Arial"/>
          <w:sz w:val="22"/>
          <w:szCs w:val="22"/>
        </w:rPr>
        <w:t>.</w:t>
      </w:r>
      <w:r w:rsidR="00AD2CCE" w:rsidRPr="00EE2913">
        <w:rPr>
          <w:rFonts w:ascii="Gill Sans MT Light" w:hAnsi="Gill Sans MT Light" w:cs="Arial"/>
          <w:sz w:val="22"/>
          <w:szCs w:val="22"/>
        </w:rPr>
        <w:t>1</w:t>
      </w:r>
      <w:r w:rsidR="00AD2CCE" w:rsidRPr="00EE2913">
        <w:rPr>
          <w:rFonts w:ascii="Gill Sans MT Light" w:hAnsi="Gill Sans MT Light" w:cs="Arial"/>
          <w:sz w:val="22"/>
          <w:szCs w:val="22"/>
        </w:rPr>
        <w:tab/>
      </w:r>
      <w:r w:rsidR="00AD2CCE" w:rsidRPr="00EE2913">
        <w:rPr>
          <w:rFonts w:ascii="Gill Sans MT Light" w:hAnsi="Gill Sans MT Light" w:cs="Arial"/>
          <w:sz w:val="22"/>
          <w:szCs w:val="22"/>
        </w:rPr>
        <w:tab/>
      </w:r>
      <w:r w:rsidRPr="00EE2913">
        <w:rPr>
          <w:rFonts w:ascii="Gill Sans MT Light" w:hAnsi="Gill Sans MT Light" w:cs="Arial"/>
          <w:sz w:val="22"/>
          <w:szCs w:val="22"/>
          <w:u w:val="single"/>
        </w:rPr>
        <w:t>Inicio de Faenas</w:t>
      </w:r>
      <w:r w:rsidRPr="00EE2913">
        <w:rPr>
          <w:rFonts w:ascii="Gill Sans MT Light" w:hAnsi="Gill Sans MT Light" w:cs="Arial"/>
          <w:sz w:val="22"/>
          <w:szCs w:val="22"/>
        </w:rPr>
        <w:t xml:space="preserve">. El </w:t>
      </w:r>
      <w:r w:rsidR="00E067F2" w:rsidRPr="00EE2913">
        <w:rPr>
          <w:rFonts w:ascii="Gill Sans MT Light" w:hAnsi="Gill Sans MT Light" w:cs="Arial"/>
          <w:sz w:val="22"/>
          <w:szCs w:val="22"/>
        </w:rPr>
        <w:t>Contratista</w:t>
      </w:r>
      <w:r w:rsidRPr="00EE2913">
        <w:rPr>
          <w:rFonts w:ascii="Gill Sans MT Light" w:hAnsi="Gill Sans MT Light" w:cs="Arial"/>
          <w:sz w:val="22"/>
          <w:szCs w:val="22"/>
        </w:rPr>
        <w:t xml:space="preserve"> deberá iniciar los trabajos inmediatamente después de la entrega del </w:t>
      </w:r>
      <w:r w:rsidR="00056D07" w:rsidRPr="00EE2913">
        <w:rPr>
          <w:rFonts w:ascii="Gill Sans MT Light" w:hAnsi="Gill Sans MT Light" w:cs="Arial"/>
          <w:sz w:val="22"/>
          <w:szCs w:val="22"/>
        </w:rPr>
        <w:t xml:space="preserve">las oficinas donde se realizará la Obra </w:t>
      </w:r>
      <w:r w:rsidRPr="00EE2913">
        <w:rPr>
          <w:rFonts w:ascii="Gill Sans MT Light" w:hAnsi="Gill Sans MT Light" w:cs="Arial"/>
          <w:sz w:val="22"/>
          <w:szCs w:val="22"/>
        </w:rPr>
        <w:t>y proseguirlos de acuerdo con el programa de trabajo aprobado.</w:t>
      </w:r>
    </w:p>
    <w:p w:rsidR="00490A96" w:rsidRPr="00EE2913" w:rsidRDefault="00490A96" w:rsidP="0021147C">
      <w:pPr>
        <w:ind w:firstLine="708"/>
        <w:jc w:val="both"/>
        <w:rPr>
          <w:rFonts w:ascii="Gill Sans MT Light" w:hAnsi="Gill Sans MT Light" w:cs="Arial"/>
          <w:sz w:val="22"/>
          <w:szCs w:val="22"/>
        </w:rPr>
      </w:pPr>
    </w:p>
    <w:p w:rsidR="002721AD" w:rsidRPr="00EE2913" w:rsidRDefault="00813D45" w:rsidP="0021147C">
      <w:pPr>
        <w:jc w:val="both"/>
        <w:rPr>
          <w:rFonts w:ascii="Gill Sans MT Light" w:hAnsi="Gill Sans MT Light" w:cs="Arial"/>
          <w:sz w:val="22"/>
          <w:szCs w:val="22"/>
        </w:rPr>
      </w:pPr>
      <w:r w:rsidRPr="00EE2913">
        <w:rPr>
          <w:rFonts w:ascii="Gill Sans MT Light" w:hAnsi="Gill Sans MT Light" w:cs="Arial"/>
          <w:sz w:val="22"/>
          <w:szCs w:val="22"/>
        </w:rPr>
        <w:tab/>
        <w:t xml:space="preserve">El </w:t>
      </w:r>
      <w:r w:rsidR="00E067F2" w:rsidRPr="00EE2913">
        <w:rPr>
          <w:rFonts w:ascii="Gill Sans MT Light" w:hAnsi="Gill Sans MT Light" w:cs="Arial"/>
          <w:sz w:val="22"/>
          <w:szCs w:val="22"/>
        </w:rPr>
        <w:t>Contratista</w:t>
      </w:r>
      <w:r w:rsidRPr="00EE2913">
        <w:rPr>
          <w:rFonts w:ascii="Gill Sans MT Light" w:hAnsi="Gill Sans MT Light" w:cs="Arial"/>
          <w:sz w:val="22"/>
          <w:szCs w:val="22"/>
        </w:rPr>
        <w:t xml:space="preserve"> deberá mantener las áreas de trabajo debidamente ordenadas y libres de escombros, despuntes, basuras, y cualquier tipo de desecho, de modo tal que no ofrezcan peligro de accidente a las personas y bienes en general, como también los accesos que sean necesarios para no entorpecer las labores operacionales de</w:t>
      </w:r>
      <w:r w:rsidR="002721AD" w:rsidRPr="00EE2913">
        <w:rPr>
          <w:rFonts w:ascii="Gill Sans MT Light" w:hAnsi="Gill Sans MT Light" w:cs="Arial"/>
          <w:sz w:val="22"/>
          <w:szCs w:val="22"/>
        </w:rPr>
        <w:t xml:space="preserve"> las instalaciones del </w:t>
      </w:r>
      <w:r w:rsidR="00E067F2" w:rsidRPr="00EE2913">
        <w:rPr>
          <w:rFonts w:ascii="Gill Sans MT Light" w:hAnsi="Gill Sans MT Light" w:cs="Arial"/>
          <w:sz w:val="22"/>
          <w:szCs w:val="22"/>
        </w:rPr>
        <w:t>Mandante</w:t>
      </w:r>
      <w:r w:rsidR="002721AD" w:rsidRPr="00EE2913">
        <w:rPr>
          <w:rFonts w:ascii="Gill Sans MT Light" w:hAnsi="Gill Sans MT Light" w:cs="Arial"/>
          <w:sz w:val="22"/>
          <w:szCs w:val="22"/>
        </w:rPr>
        <w:t xml:space="preserve"> y la ITO</w:t>
      </w:r>
      <w:r w:rsidR="009D018A" w:rsidRPr="00EE2913">
        <w:rPr>
          <w:rFonts w:ascii="Gill Sans MT Light" w:hAnsi="Gill Sans MT Light" w:cs="Arial"/>
          <w:sz w:val="22"/>
          <w:szCs w:val="22"/>
        </w:rPr>
        <w:t>.</w:t>
      </w:r>
    </w:p>
    <w:p w:rsidR="00490A96" w:rsidRPr="00EE2913" w:rsidRDefault="00490A96" w:rsidP="0021147C">
      <w:pPr>
        <w:jc w:val="both"/>
        <w:rPr>
          <w:rFonts w:ascii="Gill Sans MT Light" w:hAnsi="Gill Sans MT Light" w:cs="Arial"/>
          <w:sz w:val="22"/>
          <w:szCs w:val="22"/>
        </w:rPr>
      </w:pPr>
    </w:p>
    <w:p w:rsidR="00A409A4" w:rsidRPr="00EE2913" w:rsidRDefault="00AD2CCE" w:rsidP="0021147C">
      <w:pPr>
        <w:ind w:firstLine="708"/>
        <w:jc w:val="both"/>
        <w:rPr>
          <w:rFonts w:ascii="Gill Sans MT Light" w:hAnsi="Gill Sans MT Light" w:cs="Arial"/>
          <w:sz w:val="22"/>
          <w:szCs w:val="22"/>
        </w:rPr>
      </w:pPr>
      <w:r w:rsidRPr="00EE2913">
        <w:rPr>
          <w:rFonts w:ascii="Gill Sans MT Light" w:hAnsi="Gill Sans MT Light" w:cs="Arial"/>
          <w:sz w:val="22"/>
          <w:szCs w:val="22"/>
        </w:rPr>
        <w:t>Sección</w:t>
      </w:r>
      <w:r w:rsidR="000A6CE7" w:rsidRPr="00EE2913">
        <w:rPr>
          <w:rFonts w:ascii="Gill Sans MT Light" w:hAnsi="Gill Sans MT Light" w:cs="Arial"/>
          <w:sz w:val="22"/>
          <w:szCs w:val="22"/>
        </w:rPr>
        <w:t xml:space="preserve"> </w:t>
      </w:r>
      <w:r w:rsidR="005854EC" w:rsidRPr="00EE2913">
        <w:rPr>
          <w:rFonts w:ascii="Gill Sans MT Light" w:hAnsi="Gill Sans MT Light" w:cs="Arial"/>
          <w:sz w:val="22"/>
          <w:szCs w:val="22"/>
        </w:rPr>
        <w:t>8</w:t>
      </w:r>
      <w:r w:rsidR="0071035E" w:rsidRPr="00EE2913">
        <w:rPr>
          <w:rFonts w:ascii="Gill Sans MT Light" w:hAnsi="Gill Sans MT Light" w:cs="Arial"/>
          <w:sz w:val="22"/>
          <w:szCs w:val="22"/>
        </w:rPr>
        <w:t>.</w:t>
      </w:r>
      <w:r w:rsidR="002721AD" w:rsidRPr="00EE2913">
        <w:rPr>
          <w:rFonts w:ascii="Gill Sans MT Light" w:hAnsi="Gill Sans MT Light" w:cs="Arial"/>
          <w:sz w:val="22"/>
          <w:szCs w:val="22"/>
        </w:rPr>
        <w:t>2</w:t>
      </w:r>
      <w:r w:rsidRPr="00EE2913">
        <w:rPr>
          <w:rFonts w:ascii="Gill Sans MT Light" w:hAnsi="Gill Sans MT Light" w:cs="Arial"/>
          <w:sz w:val="22"/>
          <w:szCs w:val="22"/>
        </w:rPr>
        <w:tab/>
      </w:r>
      <w:r w:rsidRPr="00EE2913">
        <w:rPr>
          <w:rFonts w:ascii="Gill Sans MT Light" w:hAnsi="Gill Sans MT Light" w:cs="Arial"/>
          <w:sz w:val="22"/>
          <w:szCs w:val="22"/>
        </w:rPr>
        <w:tab/>
      </w:r>
      <w:r w:rsidR="008B4019" w:rsidRPr="00EE2913">
        <w:rPr>
          <w:rFonts w:ascii="Gill Sans MT Light" w:hAnsi="Gill Sans MT Light" w:cs="Arial"/>
          <w:sz w:val="22"/>
          <w:szCs w:val="22"/>
          <w:u w:val="single"/>
        </w:rPr>
        <w:t>Documentación</w:t>
      </w:r>
      <w:r w:rsidR="008B4019" w:rsidRPr="00EE2913">
        <w:rPr>
          <w:rFonts w:ascii="Gill Sans MT Light" w:hAnsi="Gill Sans MT Light" w:cs="Arial"/>
          <w:sz w:val="22"/>
          <w:szCs w:val="22"/>
        </w:rPr>
        <w:t xml:space="preserve">. El </w:t>
      </w:r>
      <w:r w:rsidR="00E067F2" w:rsidRPr="00EE2913">
        <w:rPr>
          <w:rFonts w:ascii="Gill Sans MT Light" w:hAnsi="Gill Sans MT Light" w:cs="Arial"/>
          <w:sz w:val="22"/>
          <w:szCs w:val="22"/>
        </w:rPr>
        <w:t>Contratista</w:t>
      </w:r>
      <w:r w:rsidR="008B4019" w:rsidRPr="00EE2913">
        <w:rPr>
          <w:rFonts w:ascii="Gill Sans MT Light" w:hAnsi="Gill Sans MT Light" w:cs="Arial"/>
          <w:sz w:val="22"/>
          <w:szCs w:val="22"/>
        </w:rPr>
        <w:t xml:space="preserve"> está obligado a mantener en la Obra un</w:t>
      </w:r>
      <w:r w:rsidR="009633B7" w:rsidRPr="00EE2913">
        <w:rPr>
          <w:rFonts w:ascii="Gill Sans MT Light" w:hAnsi="Gill Sans MT Light" w:cs="Arial"/>
          <w:sz w:val="22"/>
          <w:szCs w:val="22"/>
        </w:rPr>
        <w:t>a copia</w:t>
      </w:r>
      <w:r w:rsidR="008B4019" w:rsidRPr="00EE2913">
        <w:rPr>
          <w:rFonts w:ascii="Gill Sans MT Light" w:hAnsi="Gill Sans MT Light" w:cs="Arial"/>
          <w:sz w:val="22"/>
          <w:szCs w:val="22"/>
        </w:rPr>
        <w:t xml:space="preserve"> complet</w:t>
      </w:r>
      <w:r w:rsidR="009633B7" w:rsidRPr="00EE2913">
        <w:rPr>
          <w:rFonts w:ascii="Gill Sans MT Light" w:hAnsi="Gill Sans MT Light" w:cs="Arial"/>
          <w:sz w:val="22"/>
          <w:szCs w:val="22"/>
        </w:rPr>
        <w:t>a</w:t>
      </w:r>
      <w:r w:rsidR="008B4019" w:rsidRPr="00EE2913">
        <w:rPr>
          <w:rFonts w:ascii="Gill Sans MT Light" w:hAnsi="Gill Sans MT Light" w:cs="Arial"/>
          <w:sz w:val="22"/>
          <w:szCs w:val="22"/>
        </w:rPr>
        <w:t xml:space="preserve"> de especificaciones y planos actualizados de todas las especialidades que cometan la construcción de la Obra. </w:t>
      </w:r>
      <w:r w:rsidR="009853C1" w:rsidRPr="00EE2913">
        <w:rPr>
          <w:rFonts w:ascii="Gill Sans MT Light" w:hAnsi="Gill Sans MT Light" w:cs="Arial"/>
          <w:sz w:val="22"/>
          <w:szCs w:val="22"/>
        </w:rPr>
        <w:t>Además deberá entrega</w:t>
      </w:r>
      <w:r w:rsidR="009633B7" w:rsidRPr="00EE2913">
        <w:rPr>
          <w:rFonts w:ascii="Gill Sans MT Light" w:hAnsi="Gill Sans MT Light" w:cs="Arial"/>
          <w:sz w:val="22"/>
          <w:szCs w:val="22"/>
        </w:rPr>
        <w:t>r a la ITO, una copia</w:t>
      </w:r>
      <w:r w:rsidRPr="00EE2913">
        <w:rPr>
          <w:rFonts w:ascii="Gill Sans MT Light" w:hAnsi="Gill Sans MT Light" w:cs="Arial"/>
          <w:sz w:val="22"/>
          <w:szCs w:val="22"/>
        </w:rPr>
        <w:t xml:space="preserve"> complet</w:t>
      </w:r>
      <w:r w:rsidR="009633B7" w:rsidRPr="00EE2913">
        <w:rPr>
          <w:rFonts w:ascii="Gill Sans MT Light" w:hAnsi="Gill Sans MT Light" w:cs="Arial"/>
          <w:sz w:val="22"/>
          <w:szCs w:val="22"/>
        </w:rPr>
        <w:t>a</w:t>
      </w:r>
      <w:r w:rsidRPr="00EE2913">
        <w:rPr>
          <w:rFonts w:ascii="Gill Sans MT Light" w:hAnsi="Gill Sans MT Light" w:cs="Arial"/>
          <w:sz w:val="22"/>
          <w:szCs w:val="22"/>
        </w:rPr>
        <w:t xml:space="preserve"> de todos los planos del proyecto.</w:t>
      </w:r>
    </w:p>
    <w:p w:rsidR="00490A96" w:rsidRPr="00EE2913" w:rsidRDefault="00490A96" w:rsidP="0021147C">
      <w:pPr>
        <w:ind w:firstLine="708"/>
        <w:jc w:val="both"/>
        <w:rPr>
          <w:rFonts w:ascii="Gill Sans MT Light" w:hAnsi="Gill Sans MT Light" w:cs="Arial"/>
          <w:sz w:val="22"/>
          <w:szCs w:val="22"/>
        </w:rPr>
      </w:pPr>
    </w:p>
    <w:p w:rsidR="00A409A4" w:rsidRPr="00EE2913" w:rsidRDefault="005854EC" w:rsidP="0021147C">
      <w:pPr>
        <w:ind w:firstLine="708"/>
        <w:jc w:val="both"/>
        <w:rPr>
          <w:rFonts w:ascii="Gill Sans MT Light" w:hAnsi="Gill Sans MT Light" w:cs="Arial"/>
          <w:sz w:val="22"/>
          <w:szCs w:val="22"/>
        </w:rPr>
      </w:pPr>
      <w:r w:rsidRPr="00EE2913">
        <w:rPr>
          <w:rFonts w:ascii="Gill Sans MT Light" w:hAnsi="Gill Sans MT Light" w:cs="Arial"/>
          <w:sz w:val="22"/>
          <w:szCs w:val="22"/>
        </w:rPr>
        <w:t>Sección 8</w:t>
      </w:r>
      <w:r w:rsidR="0071035E" w:rsidRPr="00EE2913">
        <w:rPr>
          <w:rFonts w:ascii="Gill Sans MT Light" w:hAnsi="Gill Sans MT Light" w:cs="Arial"/>
          <w:sz w:val="22"/>
          <w:szCs w:val="22"/>
        </w:rPr>
        <w:t>.</w:t>
      </w:r>
      <w:r w:rsidR="00AD2CCE" w:rsidRPr="00EE2913">
        <w:rPr>
          <w:rFonts w:ascii="Gill Sans MT Light" w:hAnsi="Gill Sans MT Light" w:cs="Arial"/>
          <w:sz w:val="22"/>
          <w:szCs w:val="22"/>
        </w:rPr>
        <w:t>3</w:t>
      </w:r>
      <w:r w:rsidR="00AD2CCE" w:rsidRPr="00EE2913">
        <w:rPr>
          <w:rFonts w:ascii="Gill Sans MT Light" w:hAnsi="Gill Sans MT Light" w:cs="Arial"/>
          <w:sz w:val="22"/>
          <w:szCs w:val="22"/>
        </w:rPr>
        <w:tab/>
      </w:r>
      <w:r w:rsidR="00AD2CCE" w:rsidRPr="00EE2913">
        <w:rPr>
          <w:rFonts w:ascii="Gill Sans MT Light" w:hAnsi="Gill Sans MT Light" w:cs="Arial"/>
          <w:sz w:val="22"/>
          <w:szCs w:val="22"/>
        </w:rPr>
        <w:tab/>
      </w:r>
      <w:r w:rsidR="00056D07" w:rsidRPr="00EE2913">
        <w:rPr>
          <w:rFonts w:ascii="Gill Sans MT Light" w:hAnsi="Gill Sans MT Light" w:cs="Arial"/>
          <w:sz w:val="22"/>
          <w:szCs w:val="22"/>
          <w:u w:val="single"/>
        </w:rPr>
        <w:t>Costos de Seguridad de la</w:t>
      </w:r>
      <w:r w:rsidR="00AD2CCE" w:rsidRPr="00EE2913">
        <w:rPr>
          <w:rFonts w:ascii="Gill Sans MT Light" w:hAnsi="Gill Sans MT Light" w:cs="Arial"/>
          <w:sz w:val="22"/>
          <w:szCs w:val="22"/>
          <w:u w:val="single"/>
        </w:rPr>
        <w:t xml:space="preserve"> Obra</w:t>
      </w:r>
      <w:r w:rsidR="00AD2CCE" w:rsidRPr="00EE2913">
        <w:rPr>
          <w:rFonts w:ascii="Gill Sans MT Light" w:hAnsi="Gill Sans MT Light" w:cs="Arial"/>
          <w:sz w:val="22"/>
          <w:szCs w:val="22"/>
        </w:rPr>
        <w:t xml:space="preserve">. </w:t>
      </w:r>
      <w:r w:rsidR="00FA5261" w:rsidRPr="00EE2913">
        <w:rPr>
          <w:rFonts w:ascii="Gill Sans MT Light" w:hAnsi="Gill Sans MT Light" w:cs="Arial"/>
          <w:sz w:val="22"/>
          <w:szCs w:val="22"/>
        </w:rPr>
        <w:t xml:space="preserve">Para todos los efectos legales y contractuales, las Partes declaran que este Contrato incluye las obras necesarias para </w:t>
      </w:r>
      <w:r w:rsidR="00056D07" w:rsidRPr="00EE2913">
        <w:rPr>
          <w:rFonts w:ascii="Gill Sans MT Light" w:hAnsi="Gill Sans MT Light" w:cs="Arial"/>
          <w:sz w:val="22"/>
          <w:szCs w:val="22"/>
        </w:rPr>
        <w:t xml:space="preserve">mantener los niveles de seguridad adecuados para ejecutar </w:t>
      </w:r>
      <w:r w:rsidR="00FA5261" w:rsidRPr="00EE2913">
        <w:rPr>
          <w:rFonts w:ascii="Gill Sans MT Light" w:hAnsi="Gill Sans MT Light" w:cs="Arial"/>
          <w:sz w:val="22"/>
          <w:szCs w:val="22"/>
        </w:rPr>
        <w:t>la Obra</w:t>
      </w:r>
      <w:r w:rsidR="00AD2CCE" w:rsidRPr="00EE2913">
        <w:rPr>
          <w:rFonts w:ascii="Gill Sans MT Light" w:hAnsi="Gill Sans MT Light" w:cs="Arial"/>
          <w:sz w:val="22"/>
          <w:szCs w:val="22"/>
        </w:rPr>
        <w:t>.</w:t>
      </w:r>
    </w:p>
    <w:p w:rsidR="00490A96" w:rsidRPr="00EE2913" w:rsidRDefault="00490A96" w:rsidP="0021147C">
      <w:pPr>
        <w:ind w:firstLine="708"/>
        <w:jc w:val="both"/>
        <w:rPr>
          <w:rFonts w:ascii="Gill Sans MT Light" w:hAnsi="Gill Sans MT Light" w:cs="Arial"/>
          <w:sz w:val="22"/>
          <w:szCs w:val="22"/>
        </w:rPr>
      </w:pPr>
    </w:p>
    <w:p w:rsidR="00490A96" w:rsidRPr="00EE2913" w:rsidRDefault="005854EC" w:rsidP="0021147C">
      <w:pPr>
        <w:ind w:firstLine="708"/>
        <w:jc w:val="both"/>
        <w:rPr>
          <w:rFonts w:ascii="Gill Sans MT Light" w:hAnsi="Gill Sans MT Light" w:cs="Arial"/>
          <w:sz w:val="22"/>
          <w:szCs w:val="22"/>
        </w:rPr>
      </w:pPr>
      <w:r w:rsidRPr="00EE2913">
        <w:rPr>
          <w:rFonts w:ascii="Gill Sans MT Light" w:hAnsi="Gill Sans MT Light" w:cs="Arial"/>
          <w:sz w:val="22"/>
          <w:szCs w:val="22"/>
        </w:rPr>
        <w:t>Sección 8</w:t>
      </w:r>
      <w:r w:rsidR="0071035E" w:rsidRPr="00EE2913">
        <w:rPr>
          <w:rFonts w:ascii="Gill Sans MT Light" w:hAnsi="Gill Sans MT Light" w:cs="Arial"/>
          <w:sz w:val="22"/>
          <w:szCs w:val="22"/>
        </w:rPr>
        <w:t>.</w:t>
      </w:r>
      <w:r w:rsidR="00AD2CCE" w:rsidRPr="00EE2913">
        <w:rPr>
          <w:rFonts w:ascii="Gill Sans MT Light" w:hAnsi="Gill Sans MT Light" w:cs="Arial"/>
          <w:sz w:val="22"/>
          <w:szCs w:val="22"/>
        </w:rPr>
        <w:t>4</w:t>
      </w:r>
      <w:r w:rsidR="00AD2CCE" w:rsidRPr="00EE2913">
        <w:rPr>
          <w:rFonts w:ascii="Gill Sans MT Light" w:hAnsi="Gill Sans MT Light" w:cs="Arial"/>
          <w:sz w:val="22"/>
          <w:szCs w:val="22"/>
        </w:rPr>
        <w:tab/>
      </w:r>
      <w:r w:rsidR="00AD2CCE" w:rsidRPr="00EE2913">
        <w:rPr>
          <w:rFonts w:ascii="Gill Sans MT Light" w:hAnsi="Gill Sans MT Light" w:cs="Arial"/>
          <w:sz w:val="22"/>
          <w:szCs w:val="22"/>
        </w:rPr>
        <w:tab/>
      </w:r>
      <w:r w:rsidR="00AD2CCE" w:rsidRPr="00EE2913">
        <w:rPr>
          <w:rFonts w:ascii="Gill Sans MT Light" w:hAnsi="Gill Sans MT Light" w:cs="Arial"/>
          <w:sz w:val="22"/>
          <w:szCs w:val="22"/>
          <w:u w:val="single"/>
        </w:rPr>
        <w:t>Materiales de Construcción</w:t>
      </w:r>
      <w:r w:rsidR="003B66E3" w:rsidRPr="00EE2913">
        <w:rPr>
          <w:rFonts w:ascii="Gill Sans MT Light" w:hAnsi="Gill Sans MT Light" w:cs="Arial"/>
          <w:sz w:val="22"/>
          <w:szCs w:val="22"/>
        </w:rPr>
        <w:t xml:space="preserve">. </w:t>
      </w:r>
      <w:r w:rsidR="00AD2CCE" w:rsidRPr="00EE2913">
        <w:rPr>
          <w:rFonts w:ascii="Gill Sans MT Light" w:hAnsi="Gill Sans MT Light" w:cs="Arial"/>
          <w:sz w:val="22"/>
          <w:szCs w:val="22"/>
        </w:rPr>
        <w:t xml:space="preserve"> </w:t>
      </w:r>
      <w:r w:rsidR="00AD2CCE" w:rsidRPr="00EE2913">
        <w:rPr>
          <w:rFonts w:ascii="Gill Sans MT Light" w:hAnsi="Gill Sans MT Light" w:cs="Arial"/>
          <w:sz w:val="22"/>
          <w:szCs w:val="22"/>
        </w:rPr>
        <w:tab/>
        <w:t>Los materiales que se emplearán en la construcción de la obra serán de las características especificadas</w:t>
      </w:r>
      <w:r w:rsidR="00056D07" w:rsidRPr="00EE2913">
        <w:rPr>
          <w:rFonts w:ascii="Gill Sans MT Light" w:hAnsi="Gill Sans MT Light" w:cs="Arial"/>
          <w:sz w:val="22"/>
          <w:szCs w:val="22"/>
        </w:rPr>
        <w:t xml:space="preserve"> en el presupuesto indicado en el Anexo 1</w:t>
      </w:r>
      <w:r w:rsidR="00AD2CCE" w:rsidRPr="00EE2913">
        <w:rPr>
          <w:rFonts w:ascii="Gill Sans MT Light" w:hAnsi="Gill Sans MT Light" w:cs="Arial"/>
          <w:sz w:val="22"/>
          <w:szCs w:val="22"/>
        </w:rPr>
        <w:t>, y deberán provenir de fábricas de primera clase en calidad y procedencia. En el caso de no existir una especificación clara, primará el concepto de "mejor calidad".</w:t>
      </w:r>
    </w:p>
    <w:p w:rsidR="0021147C" w:rsidRPr="00EE2913" w:rsidRDefault="0021147C" w:rsidP="0021147C">
      <w:pPr>
        <w:ind w:firstLine="708"/>
        <w:jc w:val="both"/>
        <w:rPr>
          <w:rFonts w:ascii="Gill Sans MT Light" w:hAnsi="Gill Sans MT Light" w:cs="Arial"/>
          <w:sz w:val="22"/>
          <w:szCs w:val="22"/>
        </w:rPr>
      </w:pPr>
    </w:p>
    <w:p w:rsidR="00490A96" w:rsidRPr="00EE2913" w:rsidRDefault="00D353E9" w:rsidP="0021147C">
      <w:pPr>
        <w:ind w:firstLine="708"/>
        <w:jc w:val="both"/>
        <w:rPr>
          <w:rFonts w:ascii="Gill Sans MT Light" w:hAnsi="Gill Sans MT Light" w:cs="Arial"/>
          <w:sz w:val="22"/>
          <w:szCs w:val="22"/>
        </w:rPr>
      </w:pPr>
      <w:r w:rsidRPr="00EE2913">
        <w:rPr>
          <w:rFonts w:ascii="Gill Sans MT Light" w:hAnsi="Gill Sans MT Light" w:cs="Arial"/>
          <w:sz w:val="22"/>
          <w:szCs w:val="22"/>
        </w:rPr>
        <w:t xml:space="preserve">La ITO </w:t>
      </w:r>
      <w:r w:rsidR="00AD2CCE" w:rsidRPr="00EE2913">
        <w:rPr>
          <w:rFonts w:ascii="Gill Sans MT Light" w:hAnsi="Gill Sans MT Light" w:cs="Arial"/>
          <w:sz w:val="22"/>
          <w:szCs w:val="22"/>
        </w:rPr>
        <w:t xml:space="preserve">podrá rechazar u ordenar el retiro, dentro del plazo que </w:t>
      </w:r>
      <w:r w:rsidR="00AB6019" w:rsidRPr="00EE2913">
        <w:rPr>
          <w:rFonts w:ascii="Gill Sans MT Light" w:hAnsi="Gill Sans MT Light" w:cs="Arial"/>
          <w:sz w:val="22"/>
          <w:szCs w:val="22"/>
        </w:rPr>
        <w:t xml:space="preserve">se </w:t>
      </w:r>
      <w:r w:rsidR="00AD2CCE" w:rsidRPr="00EE2913">
        <w:rPr>
          <w:rFonts w:ascii="Gill Sans MT Light" w:hAnsi="Gill Sans MT Light" w:cs="Arial"/>
          <w:sz w:val="22"/>
          <w:szCs w:val="22"/>
        </w:rPr>
        <w:t>fije, de todos aquellos materiales que no sean de la calidad requerida o mencionada.</w:t>
      </w:r>
    </w:p>
    <w:p w:rsidR="0021147C" w:rsidRPr="00EE2913" w:rsidRDefault="0021147C" w:rsidP="0021147C">
      <w:pPr>
        <w:ind w:firstLine="708"/>
        <w:jc w:val="both"/>
        <w:rPr>
          <w:rFonts w:ascii="Gill Sans MT Light" w:hAnsi="Gill Sans MT Light" w:cs="Arial"/>
          <w:sz w:val="22"/>
          <w:szCs w:val="22"/>
        </w:rPr>
      </w:pPr>
    </w:p>
    <w:p w:rsidR="00A409A4" w:rsidRPr="00EE2913" w:rsidRDefault="00AD2CCE" w:rsidP="0021147C">
      <w:pPr>
        <w:ind w:firstLine="708"/>
        <w:jc w:val="both"/>
        <w:rPr>
          <w:rFonts w:ascii="Gill Sans MT Light" w:hAnsi="Gill Sans MT Light" w:cs="Arial"/>
          <w:sz w:val="22"/>
          <w:szCs w:val="22"/>
        </w:rPr>
      </w:pPr>
      <w:r w:rsidRPr="00EE2913">
        <w:rPr>
          <w:rFonts w:ascii="Gill Sans MT Light" w:hAnsi="Gill Sans MT Light" w:cs="Arial"/>
          <w:sz w:val="22"/>
          <w:szCs w:val="22"/>
        </w:rPr>
        <w:t>Si esta orden no fuere cumplida dentro del plazo fijado por la ITO,</w:t>
      </w:r>
      <w:r w:rsidR="00AB6019" w:rsidRPr="00EE2913">
        <w:rPr>
          <w:rFonts w:ascii="Gill Sans MT Light" w:hAnsi="Gill Sans MT Light" w:cs="Arial"/>
          <w:sz w:val="22"/>
          <w:szCs w:val="22"/>
        </w:rPr>
        <w:t xml:space="preserve"> </w:t>
      </w:r>
      <w:r w:rsidRPr="00EE2913">
        <w:rPr>
          <w:rFonts w:ascii="Gill Sans MT Light" w:hAnsi="Gill Sans MT Light" w:cs="Arial"/>
          <w:sz w:val="22"/>
          <w:szCs w:val="22"/>
        </w:rPr>
        <w:t xml:space="preserve">el </w:t>
      </w:r>
      <w:r w:rsidR="00E067F2" w:rsidRPr="00EE2913">
        <w:rPr>
          <w:rFonts w:ascii="Gill Sans MT Light" w:hAnsi="Gill Sans MT Light" w:cs="Arial"/>
          <w:sz w:val="22"/>
          <w:szCs w:val="22"/>
        </w:rPr>
        <w:t>Mandante</w:t>
      </w:r>
      <w:r w:rsidRPr="00EE2913">
        <w:rPr>
          <w:rFonts w:ascii="Gill Sans MT Light" w:hAnsi="Gill Sans MT Light" w:cs="Arial"/>
          <w:sz w:val="22"/>
          <w:szCs w:val="22"/>
        </w:rPr>
        <w:t xml:space="preserve"> quedará facultado para retirar y sustituir dichos materiales por cuenta del </w:t>
      </w:r>
      <w:r w:rsidR="00E067F2" w:rsidRPr="00EE2913">
        <w:rPr>
          <w:rFonts w:ascii="Gill Sans MT Light" w:hAnsi="Gill Sans MT Light" w:cs="Arial"/>
          <w:sz w:val="22"/>
          <w:szCs w:val="22"/>
        </w:rPr>
        <w:t>Contratista</w:t>
      </w:r>
      <w:r w:rsidRPr="00EE2913">
        <w:rPr>
          <w:rFonts w:ascii="Gill Sans MT Light" w:hAnsi="Gill Sans MT Light" w:cs="Arial"/>
          <w:sz w:val="22"/>
          <w:szCs w:val="22"/>
        </w:rPr>
        <w:t xml:space="preserve"> y con cargo a sus fondos, retenciones y garantías.</w:t>
      </w:r>
    </w:p>
    <w:p w:rsidR="00490A96" w:rsidRPr="00EE2913" w:rsidRDefault="00490A96" w:rsidP="0021147C">
      <w:pPr>
        <w:ind w:firstLine="708"/>
        <w:jc w:val="both"/>
        <w:rPr>
          <w:rFonts w:ascii="Gill Sans MT Light" w:hAnsi="Gill Sans MT Light" w:cs="Arial"/>
          <w:sz w:val="22"/>
          <w:szCs w:val="22"/>
        </w:rPr>
      </w:pPr>
    </w:p>
    <w:p w:rsidR="00A409A4" w:rsidRPr="00EE2913" w:rsidRDefault="005854EC" w:rsidP="0021147C">
      <w:pPr>
        <w:ind w:firstLine="708"/>
        <w:jc w:val="both"/>
        <w:rPr>
          <w:rFonts w:ascii="Gill Sans MT Light" w:hAnsi="Gill Sans MT Light" w:cs="Arial"/>
          <w:sz w:val="22"/>
          <w:szCs w:val="22"/>
        </w:rPr>
      </w:pPr>
      <w:r w:rsidRPr="00EE2913">
        <w:rPr>
          <w:rFonts w:ascii="Gill Sans MT Light" w:hAnsi="Gill Sans MT Light" w:cs="Arial"/>
          <w:sz w:val="22"/>
          <w:szCs w:val="22"/>
        </w:rPr>
        <w:t>Sección 8</w:t>
      </w:r>
      <w:r w:rsidR="0071035E" w:rsidRPr="00EE2913">
        <w:rPr>
          <w:rFonts w:ascii="Gill Sans MT Light" w:hAnsi="Gill Sans MT Light" w:cs="Arial"/>
          <w:sz w:val="22"/>
          <w:szCs w:val="22"/>
        </w:rPr>
        <w:t>.</w:t>
      </w:r>
      <w:r w:rsidR="00056D07" w:rsidRPr="00EE2913">
        <w:rPr>
          <w:rFonts w:ascii="Gill Sans MT Light" w:hAnsi="Gill Sans MT Light" w:cs="Arial"/>
          <w:sz w:val="22"/>
          <w:szCs w:val="22"/>
        </w:rPr>
        <w:t>5</w:t>
      </w:r>
      <w:r w:rsidR="009853C1" w:rsidRPr="00EE2913">
        <w:rPr>
          <w:rFonts w:ascii="Gill Sans MT Light" w:hAnsi="Gill Sans MT Light" w:cs="Arial"/>
          <w:sz w:val="22"/>
          <w:szCs w:val="22"/>
        </w:rPr>
        <w:tab/>
      </w:r>
      <w:r w:rsidR="00AD2CCE" w:rsidRPr="00EE2913">
        <w:rPr>
          <w:rFonts w:ascii="Gill Sans MT Light" w:hAnsi="Gill Sans MT Light" w:cs="Arial"/>
          <w:sz w:val="22"/>
          <w:szCs w:val="22"/>
        </w:rPr>
        <w:tab/>
      </w:r>
      <w:r w:rsidR="00AD2CCE" w:rsidRPr="00EE2913">
        <w:rPr>
          <w:rFonts w:ascii="Gill Sans MT Light" w:hAnsi="Gill Sans MT Light" w:cs="Arial"/>
          <w:sz w:val="22"/>
          <w:szCs w:val="22"/>
          <w:u w:val="single"/>
        </w:rPr>
        <w:t>Planos “</w:t>
      </w:r>
      <w:r w:rsidR="00AD2CCE" w:rsidRPr="00EE2913">
        <w:rPr>
          <w:rFonts w:ascii="Gill Sans MT Light" w:hAnsi="Gill Sans MT Light" w:cs="Arial"/>
          <w:i/>
          <w:sz w:val="22"/>
          <w:szCs w:val="22"/>
          <w:u w:val="single"/>
        </w:rPr>
        <w:t>As Built</w:t>
      </w:r>
      <w:r w:rsidR="00AD2CCE" w:rsidRPr="00EE2913">
        <w:rPr>
          <w:rFonts w:ascii="Gill Sans MT Light" w:hAnsi="Gill Sans MT Light" w:cs="Arial"/>
          <w:sz w:val="22"/>
          <w:szCs w:val="22"/>
        </w:rPr>
        <w:t xml:space="preserve">”. </w:t>
      </w:r>
      <w:r w:rsidR="00E26817" w:rsidRPr="00EE2913">
        <w:rPr>
          <w:rFonts w:ascii="Gill Sans MT Light" w:hAnsi="Gill Sans MT Light" w:cs="Arial"/>
          <w:sz w:val="22"/>
          <w:szCs w:val="22"/>
        </w:rPr>
        <w:t xml:space="preserve">El </w:t>
      </w:r>
      <w:r w:rsidR="00E067F2" w:rsidRPr="00EE2913">
        <w:rPr>
          <w:rFonts w:ascii="Gill Sans MT Light" w:hAnsi="Gill Sans MT Light" w:cs="Arial"/>
          <w:sz w:val="22"/>
          <w:szCs w:val="22"/>
        </w:rPr>
        <w:t>Contratista</w:t>
      </w:r>
      <w:r w:rsidR="00E26817" w:rsidRPr="00EE2913">
        <w:rPr>
          <w:rFonts w:ascii="Gill Sans MT Light" w:hAnsi="Gill Sans MT Light" w:cs="Arial"/>
          <w:sz w:val="22"/>
          <w:szCs w:val="22"/>
        </w:rPr>
        <w:t xml:space="preserve"> deberá entregar al </w:t>
      </w:r>
      <w:r w:rsidR="00E067F2" w:rsidRPr="00EE2913">
        <w:rPr>
          <w:rFonts w:ascii="Gill Sans MT Light" w:hAnsi="Gill Sans MT Light" w:cs="Arial"/>
          <w:sz w:val="22"/>
          <w:szCs w:val="22"/>
        </w:rPr>
        <w:t>Mandante</w:t>
      </w:r>
      <w:r w:rsidR="00E26817" w:rsidRPr="00EE2913">
        <w:rPr>
          <w:rFonts w:ascii="Gill Sans MT Light" w:hAnsi="Gill Sans MT Light" w:cs="Arial"/>
          <w:sz w:val="22"/>
          <w:szCs w:val="22"/>
        </w:rPr>
        <w:t xml:space="preserve"> los planos finales de la Obra de acuerdo a lo realmente construido junto con la </w:t>
      </w:r>
      <w:r w:rsidR="00056D07" w:rsidRPr="00EE2913">
        <w:rPr>
          <w:rFonts w:ascii="Gill Sans MT Light" w:hAnsi="Gill Sans MT Light" w:cs="Arial"/>
          <w:sz w:val="22"/>
          <w:szCs w:val="22"/>
        </w:rPr>
        <w:t>Recepción Definitiva</w:t>
      </w:r>
      <w:r w:rsidR="00E26817" w:rsidRPr="00EE2913">
        <w:rPr>
          <w:rFonts w:ascii="Gill Sans MT Light" w:hAnsi="Gill Sans MT Light" w:cs="Arial"/>
          <w:sz w:val="22"/>
          <w:szCs w:val="22"/>
        </w:rPr>
        <w:t>.</w:t>
      </w:r>
    </w:p>
    <w:p w:rsidR="00490A96" w:rsidRPr="00EE2913" w:rsidRDefault="00490A96" w:rsidP="0021147C">
      <w:pPr>
        <w:ind w:firstLine="708"/>
        <w:jc w:val="both"/>
        <w:rPr>
          <w:rFonts w:ascii="Gill Sans MT Light" w:hAnsi="Gill Sans MT Light" w:cs="Arial"/>
          <w:sz w:val="22"/>
          <w:szCs w:val="22"/>
        </w:rPr>
      </w:pPr>
    </w:p>
    <w:p w:rsidR="00DD03BC" w:rsidRDefault="00DD03BC" w:rsidP="004B509F">
      <w:pPr>
        <w:ind w:firstLine="708"/>
        <w:jc w:val="both"/>
        <w:rPr>
          <w:rFonts w:ascii="Gill Sans MT Light" w:hAnsi="Gill Sans MT Light" w:cs="Arial"/>
          <w:sz w:val="22"/>
          <w:szCs w:val="22"/>
        </w:rPr>
      </w:pPr>
    </w:p>
    <w:p w:rsidR="00861A75" w:rsidRPr="00EE2913" w:rsidRDefault="005854EC" w:rsidP="004B509F">
      <w:pPr>
        <w:ind w:firstLine="708"/>
        <w:jc w:val="both"/>
        <w:rPr>
          <w:rFonts w:ascii="Gill Sans MT Light" w:hAnsi="Gill Sans MT Light" w:cs="Arial"/>
          <w:sz w:val="22"/>
          <w:szCs w:val="22"/>
        </w:rPr>
      </w:pPr>
      <w:r w:rsidRPr="00EE2913">
        <w:rPr>
          <w:rFonts w:ascii="Gill Sans MT Light" w:hAnsi="Gill Sans MT Light" w:cs="Arial"/>
          <w:sz w:val="22"/>
          <w:szCs w:val="22"/>
        </w:rPr>
        <w:t>Sección 8</w:t>
      </w:r>
      <w:r w:rsidR="0071035E" w:rsidRPr="00EE2913">
        <w:rPr>
          <w:rFonts w:ascii="Gill Sans MT Light" w:hAnsi="Gill Sans MT Light" w:cs="Arial"/>
          <w:sz w:val="22"/>
          <w:szCs w:val="22"/>
        </w:rPr>
        <w:t>.</w:t>
      </w:r>
      <w:r w:rsidR="00056D07" w:rsidRPr="00EE2913">
        <w:rPr>
          <w:rFonts w:ascii="Gill Sans MT Light" w:hAnsi="Gill Sans MT Light" w:cs="Arial"/>
          <w:sz w:val="22"/>
          <w:szCs w:val="22"/>
        </w:rPr>
        <w:t>6</w:t>
      </w:r>
      <w:r w:rsidR="009853C1" w:rsidRPr="00EE2913">
        <w:rPr>
          <w:rFonts w:ascii="Gill Sans MT Light" w:hAnsi="Gill Sans MT Light" w:cs="Arial"/>
          <w:sz w:val="22"/>
          <w:szCs w:val="22"/>
        </w:rPr>
        <w:tab/>
      </w:r>
      <w:r w:rsidR="009853C1" w:rsidRPr="00EE2913">
        <w:rPr>
          <w:rFonts w:ascii="Gill Sans MT Light" w:hAnsi="Gill Sans MT Light" w:cs="Arial"/>
          <w:sz w:val="22"/>
          <w:szCs w:val="22"/>
        </w:rPr>
        <w:tab/>
      </w:r>
      <w:ins w:id="28" w:author="Juan Pablo Baraona" w:date="2013-11-19T18:10:00Z">
        <w:r w:rsidR="00974ECA">
          <w:rPr>
            <w:rFonts w:ascii="Gill Sans MT Light" w:hAnsi="Gill Sans MT Light" w:cs="Arial"/>
            <w:sz w:val="22"/>
            <w:szCs w:val="22"/>
          </w:rPr>
          <w:t xml:space="preserve">Plazo de Entrega y </w:t>
        </w:r>
      </w:ins>
      <w:r w:rsidR="00743F72" w:rsidRPr="00EE2913">
        <w:rPr>
          <w:rFonts w:ascii="Gill Sans MT Light" w:hAnsi="Gill Sans MT Light" w:cs="Arial"/>
          <w:sz w:val="22"/>
          <w:szCs w:val="22"/>
          <w:u w:val="single"/>
        </w:rPr>
        <w:t xml:space="preserve">Recepción </w:t>
      </w:r>
      <w:r w:rsidR="00E26817" w:rsidRPr="00EE2913">
        <w:rPr>
          <w:rFonts w:ascii="Gill Sans MT Light" w:hAnsi="Gill Sans MT Light" w:cs="Arial"/>
          <w:sz w:val="22"/>
          <w:szCs w:val="22"/>
          <w:u w:val="single"/>
        </w:rPr>
        <w:t>de la Obra</w:t>
      </w:r>
      <w:r w:rsidR="00E26817" w:rsidRPr="00EE2913">
        <w:rPr>
          <w:rFonts w:ascii="Gill Sans MT Light" w:hAnsi="Gill Sans MT Light" w:cs="Arial"/>
          <w:sz w:val="22"/>
          <w:szCs w:val="22"/>
        </w:rPr>
        <w:t xml:space="preserve">. </w:t>
      </w:r>
    </w:p>
    <w:p w:rsidR="00861A75" w:rsidRPr="00EE2913" w:rsidRDefault="00861A75" w:rsidP="004B509F">
      <w:pPr>
        <w:ind w:firstLine="708"/>
        <w:jc w:val="both"/>
        <w:rPr>
          <w:rFonts w:ascii="Gill Sans MT Light" w:hAnsi="Gill Sans MT Light" w:cs="Arial"/>
          <w:sz w:val="22"/>
          <w:szCs w:val="22"/>
        </w:rPr>
      </w:pPr>
    </w:p>
    <w:p w:rsidR="00974ECA" w:rsidRDefault="00974ECA" w:rsidP="00861A75">
      <w:pPr>
        <w:numPr>
          <w:ilvl w:val="0"/>
          <w:numId w:val="10"/>
        </w:numPr>
        <w:jc w:val="both"/>
        <w:rPr>
          <w:ins w:id="29" w:author="Juan Pablo Baraona" w:date="2013-11-19T18:10:00Z"/>
          <w:rFonts w:ascii="Gill Sans MT Light" w:hAnsi="Gill Sans MT Light" w:cs="Arial"/>
          <w:color w:val="000000"/>
          <w:sz w:val="22"/>
          <w:szCs w:val="22"/>
          <w:lang w:val="es-ES"/>
        </w:rPr>
      </w:pPr>
      <w:ins w:id="30" w:author="Juan Pablo Baraona" w:date="2013-11-19T18:10:00Z">
        <w:r>
          <w:rPr>
            <w:rFonts w:ascii="Gill Sans MT Light" w:hAnsi="Gill Sans MT Light" w:cs="Arial"/>
            <w:color w:val="000000"/>
            <w:sz w:val="22"/>
            <w:szCs w:val="22"/>
            <w:lang w:val="es-ES"/>
          </w:rPr>
          <w:t xml:space="preserve">La Obra deberá estar concluida el </w:t>
        </w:r>
        <w:del w:id="31" w:author="Ignacia Barros" w:date="2013-11-27T19:09:00Z">
          <w:r w:rsidRPr="00BF517D" w:rsidDel="00A42508">
            <w:rPr>
              <w:rFonts w:ascii="Gill Sans MT Light" w:hAnsi="Gill Sans MT Light" w:cs="Arial"/>
              <w:color w:val="000000"/>
              <w:sz w:val="22"/>
              <w:szCs w:val="22"/>
              <w:highlight w:val="yellow"/>
              <w:lang w:val="es-ES"/>
              <w:rPrChange w:id="32" w:author="JCMOYA" w:date="2013-11-27T17:41:00Z">
                <w:rPr>
                  <w:rFonts w:ascii="Gill Sans MT Light" w:hAnsi="Gill Sans MT Light" w:cs="Arial"/>
                  <w:color w:val="000000"/>
                  <w:sz w:val="22"/>
                  <w:szCs w:val="22"/>
                  <w:lang w:val="es-ES"/>
                </w:rPr>
              </w:rPrChange>
            </w:rPr>
            <w:delText>[*]</w:delText>
          </w:r>
        </w:del>
      </w:ins>
      <w:ins w:id="33" w:author="Ignacia Barros" w:date="2013-11-27T19:09:00Z">
        <w:r w:rsidR="00A42508">
          <w:rPr>
            <w:rFonts w:ascii="Gill Sans MT Light" w:hAnsi="Gill Sans MT Light" w:cs="Arial"/>
            <w:color w:val="000000"/>
            <w:sz w:val="22"/>
            <w:szCs w:val="22"/>
            <w:lang w:val="es-ES"/>
          </w:rPr>
          <w:t>20</w:t>
        </w:r>
      </w:ins>
      <w:ins w:id="34" w:author="Juan Pablo Baraona" w:date="2013-11-19T18:10:00Z">
        <w:r>
          <w:rPr>
            <w:rFonts w:ascii="Gill Sans MT Light" w:hAnsi="Gill Sans MT Light" w:cs="Arial"/>
            <w:color w:val="000000"/>
            <w:sz w:val="22"/>
            <w:szCs w:val="22"/>
            <w:lang w:val="es-ES"/>
          </w:rPr>
          <w:t xml:space="preserve"> de </w:t>
        </w:r>
        <w:del w:id="35" w:author="Ignacia Barros" w:date="2013-11-27T19:09:00Z">
          <w:r w:rsidRPr="00BF517D" w:rsidDel="00A42508">
            <w:rPr>
              <w:rFonts w:ascii="Gill Sans MT Light" w:hAnsi="Gill Sans MT Light" w:cs="Arial"/>
              <w:color w:val="000000"/>
              <w:sz w:val="22"/>
              <w:szCs w:val="22"/>
              <w:highlight w:val="yellow"/>
              <w:lang w:val="es-ES"/>
              <w:rPrChange w:id="36" w:author="JCMOYA" w:date="2013-11-27T17:41:00Z">
                <w:rPr>
                  <w:rFonts w:ascii="Gill Sans MT Light" w:hAnsi="Gill Sans MT Light" w:cs="Arial"/>
                  <w:color w:val="000000"/>
                  <w:sz w:val="22"/>
                  <w:szCs w:val="22"/>
                  <w:lang w:val="es-ES"/>
                </w:rPr>
              </w:rPrChange>
            </w:rPr>
            <w:delText>[*]</w:delText>
          </w:r>
        </w:del>
      </w:ins>
      <w:ins w:id="37" w:author="Ignacia Barros" w:date="2013-11-27T19:09:00Z">
        <w:r w:rsidR="00A42508">
          <w:rPr>
            <w:rFonts w:ascii="Gill Sans MT Light" w:hAnsi="Gill Sans MT Light" w:cs="Arial"/>
            <w:color w:val="000000"/>
            <w:sz w:val="22"/>
            <w:szCs w:val="22"/>
            <w:lang w:val="es-ES"/>
          </w:rPr>
          <w:t>Febrero</w:t>
        </w:r>
      </w:ins>
      <w:bookmarkStart w:id="38" w:name="_GoBack"/>
      <w:bookmarkEnd w:id="38"/>
      <w:ins w:id="39" w:author="Juan Pablo Baraona" w:date="2013-11-19T18:10:00Z">
        <w:r>
          <w:rPr>
            <w:rFonts w:ascii="Gill Sans MT Light" w:hAnsi="Gill Sans MT Light" w:cs="Arial"/>
            <w:color w:val="000000"/>
            <w:sz w:val="22"/>
            <w:szCs w:val="22"/>
            <w:lang w:val="es-ES"/>
          </w:rPr>
          <w:t xml:space="preserve"> de 2014</w:t>
        </w:r>
      </w:ins>
      <w:ins w:id="40" w:author="Juan Pablo Baraona" w:date="2013-11-19T18:25:00Z">
        <w:r w:rsidR="00E878A7">
          <w:rPr>
            <w:rFonts w:ascii="Gill Sans MT Light" w:hAnsi="Gill Sans MT Light" w:cs="Arial"/>
            <w:color w:val="000000"/>
            <w:sz w:val="22"/>
            <w:szCs w:val="22"/>
            <w:lang w:val="es-ES"/>
          </w:rPr>
          <w:t xml:space="preserve"> para su entrega al Mandante</w:t>
        </w:r>
      </w:ins>
      <w:ins w:id="41" w:author="Juan Pablo Baraona" w:date="2013-11-19T18:10:00Z">
        <w:r>
          <w:rPr>
            <w:rFonts w:ascii="Gill Sans MT Light" w:hAnsi="Gill Sans MT Light" w:cs="Arial"/>
            <w:color w:val="000000"/>
            <w:sz w:val="22"/>
            <w:szCs w:val="22"/>
            <w:lang w:val="es-ES"/>
          </w:rPr>
          <w:t>, conforme los plazos establecidos en la Carta Gantt.</w:t>
        </w:r>
      </w:ins>
    </w:p>
    <w:p w:rsidR="000457DA" w:rsidRPr="000457DA" w:rsidRDefault="000457DA">
      <w:pPr>
        <w:ind w:left="1428"/>
        <w:jc w:val="both"/>
        <w:rPr>
          <w:ins w:id="42" w:author="Juan Pablo Baraona" w:date="2013-11-19T18:10:00Z"/>
          <w:rFonts w:ascii="Gill Sans MT Light" w:hAnsi="Gill Sans MT Light" w:cs="Arial"/>
          <w:color w:val="000000"/>
          <w:sz w:val="22"/>
          <w:szCs w:val="22"/>
          <w:lang w:val="es-ES"/>
          <w:rPrChange w:id="43" w:author="Juan Pablo Baraona" w:date="2013-11-19T18:10:00Z">
            <w:rPr>
              <w:ins w:id="44" w:author="Juan Pablo Baraona" w:date="2013-11-19T18:10:00Z"/>
              <w:rFonts w:ascii="Gill Sans MT Light" w:hAnsi="Gill Sans MT Light" w:cs="Arial"/>
              <w:sz w:val="22"/>
              <w:szCs w:val="22"/>
            </w:rPr>
          </w:rPrChange>
        </w:rPr>
        <w:pPrChange w:id="45" w:author="Juan Pablo Baraona" w:date="2013-11-19T18:10:00Z">
          <w:pPr>
            <w:numPr>
              <w:numId w:val="10"/>
            </w:numPr>
            <w:ind w:left="1428" w:hanging="720"/>
            <w:jc w:val="both"/>
          </w:pPr>
        </w:pPrChange>
      </w:pPr>
    </w:p>
    <w:p w:rsidR="00D8756E" w:rsidRPr="00D56CFA" w:rsidRDefault="00861A75" w:rsidP="00861A75">
      <w:pPr>
        <w:numPr>
          <w:ilvl w:val="0"/>
          <w:numId w:val="10"/>
        </w:numPr>
        <w:jc w:val="both"/>
        <w:rPr>
          <w:rFonts w:ascii="Gill Sans MT Light" w:hAnsi="Gill Sans MT Light" w:cs="Arial"/>
          <w:color w:val="000000"/>
          <w:sz w:val="22"/>
          <w:szCs w:val="22"/>
          <w:lang w:val="es-ES"/>
        </w:rPr>
      </w:pPr>
      <w:r w:rsidRPr="00EE2913">
        <w:rPr>
          <w:rFonts w:ascii="Gill Sans MT Light" w:hAnsi="Gill Sans MT Light" w:cs="Arial"/>
          <w:sz w:val="22"/>
          <w:szCs w:val="22"/>
        </w:rPr>
        <w:t xml:space="preserve">Concluida la Obra, el Contratista acordará con el Mandante la fecha para realizar una inspección conjunta para comprobar la terminación de la Obra de conformidad con lo dispuesto en el presente Contrato. Si el Mandante considera que la Obra está terminada se producirá su Recepción Provisoria y pagará al Contratista el pago señalado en la Sección 2.3 de este Contrato. Si quedaran pendientes tareas de terminación o detalles menores, o existieran defectos por </w:t>
      </w:r>
      <w:r w:rsidRPr="00EE2913">
        <w:rPr>
          <w:rFonts w:ascii="Gill Sans MT Light" w:hAnsi="Gill Sans MT Light" w:cs="Arial"/>
          <w:sz w:val="22"/>
          <w:szCs w:val="22"/>
        </w:rPr>
        <w:lastRenderedPageBreak/>
        <w:t xml:space="preserve">corregir, las Partes suscribirán una Acta de Recepción Provisoria. </w:t>
      </w:r>
      <w:r w:rsidR="00D8756E" w:rsidRPr="00EE2913">
        <w:rPr>
          <w:rFonts w:ascii="Gill Sans MT Light" w:hAnsi="Gill Sans MT Light" w:cs="Arial"/>
          <w:sz w:val="22"/>
          <w:szCs w:val="22"/>
        </w:rPr>
        <w:t>Si las diferencias son consideradas de gran magnitud, el Mandante no estará obligado a realizar la Recepción Provisoria y el Contratista estará obligado a reconstruirla o completarla</w:t>
      </w:r>
      <w:r w:rsidR="00EE2913">
        <w:rPr>
          <w:rFonts w:ascii="Gill Sans MT Light" w:hAnsi="Gill Sans MT Light" w:cs="Arial"/>
          <w:sz w:val="22"/>
          <w:szCs w:val="22"/>
        </w:rPr>
        <w:t xml:space="preserve"> a su costo</w:t>
      </w:r>
      <w:r w:rsidR="00D8756E" w:rsidRPr="00EE2913">
        <w:rPr>
          <w:rFonts w:ascii="Gill Sans MT Light" w:hAnsi="Gill Sans MT Light" w:cs="Arial"/>
          <w:sz w:val="22"/>
          <w:szCs w:val="22"/>
        </w:rPr>
        <w:t xml:space="preserve">. </w:t>
      </w:r>
      <w:r w:rsidRPr="00EE2913">
        <w:rPr>
          <w:rFonts w:ascii="Gill Sans MT Light" w:hAnsi="Gill Sans MT Light" w:cs="Arial"/>
          <w:sz w:val="22"/>
          <w:szCs w:val="22"/>
        </w:rPr>
        <w:t>Al momento de la Recepción Provisoria el Mandante tomará posesión</w:t>
      </w:r>
      <w:r w:rsidR="00EE2913">
        <w:rPr>
          <w:rFonts w:ascii="Gill Sans MT Light" w:hAnsi="Gill Sans MT Light" w:cs="Arial"/>
          <w:sz w:val="22"/>
          <w:szCs w:val="22"/>
        </w:rPr>
        <w:t xml:space="preserve"> del inmueble donde se ejecutará</w:t>
      </w:r>
      <w:r w:rsidRPr="00EE2913">
        <w:rPr>
          <w:rFonts w:ascii="Gill Sans MT Light" w:hAnsi="Gill Sans MT Light" w:cs="Arial"/>
          <w:sz w:val="22"/>
          <w:szCs w:val="22"/>
        </w:rPr>
        <w:t xml:space="preserve"> la Obra y asumirá todas las responsabilidades respecto de la misma, entre otras y sin ser taxativas, las relativas a los seguros, mantenimiento, correcto uso de las instalaciones, daños ocasionados a terceros o su personal y los bienes de los mismos, etc., relevándose de toda </w:t>
      </w:r>
      <w:r w:rsidRPr="00D56CFA">
        <w:rPr>
          <w:rFonts w:ascii="Gill Sans MT Light" w:hAnsi="Gill Sans MT Light" w:cs="Arial"/>
          <w:sz w:val="22"/>
          <w:szCs w:val="22"/>
        </w:rPr>
        <w:t>responsabilidad al C</w:t>
      </w:r>
      <w:r w:rsidR="00EE2913" w:rsidRPr="00D56CFA">
        <w:rPr>
          <w:rFonts w:ascii="Gill Sans MT Light" w:hAnsi="Gill Sans MT Light" w:cs="Arial"/>
          <w:sz w:val="22"/>
          <w:szCs w:val="22"/>
        </w:rPr>
        <w:t>ontratista</w:t>
      </w:r>
      <w:r w:rsidRPr="00D56CFA">
        <w:rPr>
          <w:rFonts w:ascii="Gill Sans MT Light" w:hAnsi="Gill Sans MT Light" w:cs="Arial"/>
          <w:sz w:val="22"/>
          <w:szCs w:val="22"/>
        </w:rPr>
        <w:t>, sin perjuicio de</w:t>
      </w:r>
      <w:r w:rsidR="00EE2913" w:rsidRPr="00D56CFA">
        <w:rPr>
          <w:rFonts w:ascii="Gill Sans MT Light" w:hAnsi="Gill Sans MT Light" w:cs="Arial"/>
          <w:sz w:val="22"/>
          <w:szCs w:val="22"/>
        </w:rPr>
        <w:t xml:space="preserve"> la obligación del Contratista antes señalada y</w:t>
      </w:r>
      <w:r w:rsidRPr="00D56CFA">
        <w:rPr>
          <w:rFonts w:ascii="Gill Sans MT Light" w:hAnsi="Gill Sans MT Light" w:cs="Arial"/>
          <w:sz w:val="22"/>
          <w:szCs w:val="22"/>
        </w:rPr>
        <w:t xml:space="preserve"> lo </w:t>
      </w:r>
      <w:r w:rsidR="00EE2913" w:rsidRPr="00D56CFA">
        <w:rPr>
          <w:rFonts w:ascii="Gill Sans MT Light" w:hAnsi="Gill Sans MT Light" w:cs="Arial"/>
          <w:sz w:val="22"/>
          <w:szCs w:val="22"/>
        </w:rPr>
        <w:t>indicado</w:t>
      </w:r>
      <w:r w:rsidRPr="00D56CFA">
        <w:rPr>
          <w:rFonts w:ascii="Gill Sans MT Light" w:hAnsi="Gill Sans MT Light" w:cs="Arial"/>
          <w:sz w:val="22"/>
          <w:szCs w:val="22"/>
        </w:rPr>
        <w:t xml:space="preserve"> más adelante. </w:t>
      </w:r>
      <w:r w:rsidR="00D8756E" w:rsidRPr="00D56CFA">
        <w:rPr>
          <w:rFonts w:ascii="Gill Sans MT Light" w:hAnsi="Gill Sans MT Light" w:cs="Arial"/>
          <w:sz w:val="22"/>
          <w:szCs w:val="22"/>
        </w:rPr>
        <w:t>Al realizarse la Recepción Provisoria</w:t>
      </w:r>
      <w:r w:rsidRPr="00D56CFA">
        <w:rPr>
          <w:rFonts w:ascii="Gill Sans MT Light" w:hAnsi="Gill Sans MT Light" w:cs="Arial"/>
          <w:sz w:val="22"/>
          <w:szCs w:val="22"/>
        </w:rPr>
        <w:t xml:space="preserve">, las </w:t>
      </w:r>
      <w:r w:rsidRPr="00D56CFA">
        <w:rPr>
          <w:rFonts w:ascii="Gill Sans MT Light" w:hAnsi="Gill Sans MT Light" w:cs="Arial"/>
          <w:bCs/>
          <w:sz w:val="22"/>
          <w:szCs w:val="22"/>
        </w:rPr>
        <w:t>Partes</w:t>
      </w:r>
      <w:r w:rsidRPr="00D56CFA">
        <w:rPr>
          <w:rFonts w:ascii="Gill Sans MT Light" w:hAnsi="Gill Sans MT Light" w:cs="Arial"/>
          <w:sz w:val="22"/>
          <w:szCs w:val="22"/>
        </w:rPr>
        <w:t xml:space="preserve"> deberán </w:t>
      </w:r>
      <w:r w:rsidR="00D8756E" w:rsidRPr="00D56CFA">
        <w:rPr>
          <w:rFonts w:ascii="Gill Sans MT Light" w:hAnsi="Gill Sans MT Light" w:cs="Arial"/>
          <w:sz w:val="22"/>
          <w:szCs w:val="22"/>
        </w:rPr>
        <w:t xml:space="preserve">levantar un acta </w:t>
      </w:r>
      <w:r w:rsidRPr="00D56CFA">
        <w:rPr>
          <w:rFonts w:ascii="Gill Sans MT Light" w:hAnsi="Gill Sans MT Light" w:cs="Arial"/>
          <w:sz w:val="22"/>
          <w:szCs w:val="22"/>
        </w:rPr>
        <w:t>deja</w:t>
      </w:r>
      <w:r w:rsidR="00D8756E" w:rsidRPr="00D56CFA">
        <w:rPr>
          <w:rFonts w:ascii="Gill Sans MT Light" w:hAnsi="Gill Sans MT Light" w:cs="Arial"/>
          <w:sz w:val="22"/>
          <w:szCs w:val="22"/>
        </w:rPr>
        <w:t>ndo</w:t>
      </w:r>
      <w:r w:rsidRPr="00D56CFA">
        <w:rPr>
          <w:rFonts w:ascii="Gill Sans MT Light" w:hAnsi="Gill Sans MT Light" w:cs="Arial"/>
          <w:sz w:val="22"/>
          <w:szCs w:val="22"/>
        </w:rPr>
        <w:t xml:space="preserve"> en ella constancia expresa y por escrito de las tareas de terminación o detalles</w:t>
      </w:r>
      <w:r w:rsidRPr="00EE2913">
        <w:rPr>
          <w:rFonts w:ascii="Gill Sans MT Light" w:hAnsi="Gill Sans MT Light" w:cs="Arial"/>
          <w:sz w:val="22"/>
          <w:szCs w:val="22"/>
        </w:rPr>
        <w:t xml:space="preserve"> menores que quedarán pendientes de conclusión, o, en su caso y de </w:t>
      </w:r>
      <w:r w:rsidRPr="00D56CFA">
        <w:rPr>
          <w:rFonts w:ascii="Gill Sans MT Light" w:hAnsi="Gill Sans MT Light" w:cs="Arial"/>
          <w:sz w:val="22"/>
          <w:szCs w:val="22"/>
        </w:rPr>
        <w:t>existir, los defectos  por corregir, como así también del plazo para su conclusión o subsanación el que será acordado por ambas partes y que deberá quedar registrado en dicha acta</w:t>
      </w:r>
      <w:r w:rsidRPr="00D56CFA">
        <w:rPr>
          <w:rFonts w:ascii="Gill Sans MT Light" w:hAnsi="Gill Sans MT Light" w:cs="Arial"/>
          <w:color w:val="000000"/>
          <w:sz w:val="22"/>
          <w:szCs w:val="22"/>
          <w:lang w:val="es-ES"/>
        </w:rPr>
        <w:t>. El C</w:t>
      </w:r>
      <w:r w:rsidR="00D56CFA" w:rsidRPr="00D56CFA">
        <w:rPr>
          <w:rFonts w:ascii="Gill Sans MT Light" w:hAnsi="Gill Sans MT Light" w:cs="Arial"/>
          <w:color w:val="000000"/>
          <w:sz w:val="22"/>
          <w:szCs w:val="22"/>
          <w:lang w:val="es-ES"/>
        </w:rPr>
        <w:t xml:space="preserve">ontratista </w:t>
      </w:r>
      <w:r w:rsidRPr="00D56CFA">
        <w:rPr>
          <w:rFonts w:ascii="Gill Sans MT Light" w:hAnsi="Gill Sans MT Light" w:cs="Arial"/>
          <w:color w:val="000000"/>
          <w:sz w:val="22"/>
          <w:szCs w:val="22"/>
          <w:lang w:val="es-ES"/>
        </w:rPr>
        <w:t xml:space="preserve">deberá </w:t>
      </w:r>
      <w:r w:rsidRPr="00D56CFA">
        <w:rPr>
          <w:rFonts w:ascii="Gill Sans MT Light" w:hAnsi="Gill Sans MT Light" w:cs="Arial"/>
          <w:sz w:val="22"/>
          <w:szCs w:val="22"/>
        </w:rPr>
        <w:t>modificar la obra según lo pactado con el M</w:t>
      </w:r>
      <w:r w:rsidR="00D56CFA" w:rsidRPr="00D56CFA">
        <w:rPr>
          <w:rFonts w:ascii="Gill Sans MT Light" w:hAnsi="Gill Sans MT Light" w:cs="Arial"/>
          <w:sz w:val="22"/>
          <w:szCs w:val="22"/>
        </w:rPr>
        <w:t>andante</w:t>
      </w:r>
      <w:r w:rsidRPr="00D56CFA">
        <w:rPr>
          <w:rFonts w:ascii="Gill Sans MT Light" w:hAnsi="Gill Sans MT Light" w:cs="Arial"/>
          <w:sz w:val="22"/>
          <w:szCs w:val="22"/>
        </w:rPr>
        <w:t xml:space="preserve"> en el acta de recepción provisoria y a su exclusivo cargo. </w:t>
      </w:r>
      <w:r w:rsidRPr="00D56CFA">
        <w:rPr>
          <w:rFonts w:ascii="Gill Sans MT Light" w:hAnsi="Gill Sans MT Light" w:cs="Arial"/>
          <w:bCs/>
          <w:sz w:val="22"/>
          <w:szCs w:val="22"/>
        </w:rPr>
        <w:t>Transcurrido el plazo establecido en el acta de recepción provisoria y subsanados los defectos o realizadas las tareas allí mencionadas</w:t>
      </w:r>
      <w:r w:rsidR="00EE2913" w:rsidRPr="00D56CFA">
        <w:rPr>
          <w:rFonts w:ascii="Gill Sans MT Light" w:hAnsi="Gill Sans MT Light" w:cs="Arial"/>
          <w:bCs/>
          <w:sz w:val="22"/>
          <w:szCs w:val="22"/>
        </w:rPr>
        <w:t xml:space="preserve"> a satisfacción del Mandante</w:t>
      </w:r>
      <w:r w:rsidRPr="00D56CFA">
        <w:rPr>
          <w:rFonts w:ascii="Gill Sans MT Light" w:hAnsi="Gill Sans MT Light" w:cs="Arial"/>
          <w:bCs/>
          <w:sz w:val="22"/>
          <w:szCs w:val="22"/>
        </w:rPr>
        <w:t xml:space="preserve">, las </w:t>
      </w:r>
      <w:r w:rsidRPr="00D56CFA">
        <w:rPr>
          <w:rFonts w:ascii="Gill Sans MT Light" w:hAnsi="Gill Sans MT Light" w:cs="Arial"/>
          <w:sz w:val="22"/>
          <w:szCs w:val="22"/>
        </w:rPr>
        <w:t>Partes</w:t>
      </w:r>
      <w:r w:rsidRPr="00D56CFA">
        <w:rPr>
          <w:rFonts w:ascii="Gill Sans MT Light" w:hAnsi="Gill Sans MT Light" w:cs="Arial"/>
          <w:bCs/>
          <w:sz w:val="22"/>
          <w:szCs w:val="22"/>
        </w:rPr>
        <w:t xml:space="preserve"> </w:t>
      </w:r>
      <w:r w:rsidR="00D8756E" w:rsidRPr="00D56CFA">
        <w:rPr>
          <w:rFonts w:ascii="Gill Sans MT Light" w:hAnsi="Gill Sans MT Light" w:cs="Arial"/>
          <w:bCs/>
          <w:sz w:val="22"/>
          <w:szCs w:val="22"/>
        </w:rPr>
        <w:t xml:space="preserve">establecerán una nueva fecha para realizar la Recepción </w:t>
      </w:r>
      <w:r w:rsidR="00EE2913" w:rsidRPr="00D56CFA">
        <w:rPr>
          <w:rFonts w:ascii="Gill Sans MT Light" w:hAnsi="Gill Sans MT Light" w:cs="Arial"/>
          <w:bCs/>
          <w:sz w:val="22"/>
          <w:szCs w:val="22"/>
        </w:rPr>
        <w:t>Definitiva de la Obra.</w:t>
      </w:r>
      <w:r w:rsidR="00D8756E" w:rsidRPr="00D56CFA">
        <w:rPr>
          <w:rFonts w:ascii="Gill Sans MT Light" w:hAnsi="Gill Sans MT Light" w:cs="Arial"/>
          <w:bCs/>
          <w:sz w:val="22"/>
          <w:szCs w:val="22"/>
        </w:rPr>
        <w:t xml:space="preserve"> </w:t>
      </w:r>
    </w:p>
    <w:p w:rsidR="00D8756E" w:rsidRPr="00EE2913" w:rsidRDefault="00D8756E" w:rsidP="00D8756E">
      <w:pPr>
        <w:ind w:left="1428"/>
        <w:jc w:val="both"/>
        <w:rPr>
          <w:rFonts w:ascii="Gill Sans MT Light" w:hAnsi="Gill Sans MT Light" w:cs="Arial"/>
          <w:color w:val="000000"/>
          <w:sz w:val="22"/>
          <w:szCs w:val="22"/>
          <w:lang w:val="es-ES"/>
        </w:rPr>
      </w:pPr>
    </w:p>
    <w:p w:rsidR="00861A75" w:rsidRPr="00EE2913" w:rsidRDefault="00EE2913" w:rsidP="00861A75">
      <w:pPr>
        <w:numPr>
          <w:ilvl w:val="0"/>
          <w:numId w:val="10"/>
        </w:numPr>
        <w:jc w:val="both"/>
        <w:rPr>
          <w:rFonts w:ascii="Gill Sans MT Light" w:hAnsi="Gill Sans MT Light" w:cs="Arial"/>
          <w:color w:val="000000"/>
          <w:sz w:val="22"/>
          <w:szCs w:val="22"/>
          <w:lang w:val="es-ES"/>
        </w:rPr>
      </w:pPr>
      <w:r>
        <w:rPr>
          <w:rFonts w:ascii="Gill Sans MT Light" w:hAnsi="Gill Sans MT Light" w:cs="Arial"/>
          <w:bCs/>
          <w:sz w:val="22"/>
          <w:szCs w:val="22"/>
        </w:rPr>
        <w:t xml:space="preserve">En la nueva fecha establecida para la Recepción Definitiva, las Partes suscribirán un acta de recepción definitiva de la Obra </w:t>
      </w:r>
      <w:r w:rsidR="00861A75" w:rsidRPr="00EE2913">
        <w:rPr>
          <w:rFonts w:ascii="Gill Sans MT Light" w:hAnsi="Gill Sans MT Light" w:cs="Arial"/>
          <w:bCs/>
          <w:sz w:val="22"/>
          <w:szCs w:val="22"/>
        </w:rPr>
        <w:t xml:space="preserve">en la que se dejará constancia que los trabajos fueron ejecutados de acuerdo con </w:t>
      </w:r>
      <w:r>
        <w:rPr>
          <w:rFonts w:ascii="Gill Sans MT Light" w:hAnsi="Gill Sans MT Light" w:cs="Arial"/>
          <w:bCs/>
          <w:sz w:val="22"/>
          <w:szCs w:val="22"/>
        </w:rPr>
        <w:t xml:space="preserve">el </w:t>
      </w:r>
      <w:r w:rsidR="00861A75" w:rsidRPr="00EE2913">
        <w:rPr>
          <w:rFonts w:ascii="Gill Sans MT Light" w:hAnsi="Gill Sans MT Light" w:cs="Arial"/>
          <w:bCs/>
          <w:sz w:val="22"/>
          <w:szCs w:val="22"/>
        </w:rPr>
        <w:t xml:space="preserve">Contrato y sus Anexos y que las tareas, fallas o defectos que eventualmente hubieren figurado en el acta de recepción provisoria fueron subsanados. </w:t>
      </w:r>
      <w:r>
        <w:rPr>
          <w:rFonts w:ascii="Gill Sans MT Light" w:hAnsi="Gill Sans MT Light" w:cs="Arial"/>
          <w:bCs/>
          <w:sz w:val="22"/>
          <w:szCs w:val="22"/>
        </w:rPr>
        <w:t xml:space="preserve">Al momento de efectuarse la Recepción Definitiva, el Mandante </w:t>
      </w:r>
      <w:r w:rsidRPr="00EE2913">
        <w:rPr>
          <w:rFonts w:ascii="Gill Sans MT Light" w:hAnsi="Gill Sans MT Light" w:cs="Arial"/>
          <w:sz w:val="22"/>
          <w:szCs w:val="22"/>
        </w:rPr>
        <w:t>pagará al Contratista el pago señalado en la Sección 2.3 de este Contrato</w:t>
      </w:r>
    </w:p>
    <w:p w:rsidR="00EE2913" w:rsidRDefault="00EE2913" w:rsidP="00861A75">
      <w:pPr>
        <w:jc w:val="both"/>
        <w:rPr>
          <w:rFonts w:ascii="Gill Sans MT Light" w:hAnsi="Gill Sans MT Light" w:cs="Arial"/>
          <w:bCs/>
          <w:sz w:val="22"/>
          <w:szCs w:val="22"/>
          <w:lang w:val="es-ES"/>
        </w:rPr>
      </w:pPr>
    </w:p>
    <w:p w:rsidR="00861A75" w:rsidRPr="00EE2913" w:rsidRDefault="00EE2913" w:rsidP="00DD03BC">
      <w:pPr>
        <w:ind w:firstLine="708"/>
        <w:jc w:val="both"/>
        <w:rPr>
          <w:rFonts w:ascii="Gill Sans MT Light" w:hAnsi="Gill Sans MT Light" w:cs="Arial"/>
          <w:spacing w:val="-3"/>
          <w:sz w:val="22"/>
          <w:szCs w:val="22"/>
          <w:lang w:val="es-CL"/>
        </w:rPr>
      </w:pPr>
      <w:r>
        <w:rPr>
          <w:rFonts w:ascii="Gill Sans MT Light" w:hAnsi="Gill Sans MT Light" w:cs="Arial"/>
          <w:bCs/>
          <w:sz w:val="22"/>
          <w:szCs w:val="22"/>
          <w:lang w:val="es-ES"/>
        </w:rPr>
        <w:t>Ni la Recepción Provisoria ni l</w:t>
      </w:r>
      <w:r>
        <w:rPr>
          <w:rFonts w:ascii="Gill Sans MT Light" w:hAnsi="Gill Sans MT Light" w:cs="Arial"/>
          <w:bCs/>
          <w:sz w:val="22"/>
          <w:szCs w:val="22"/>
        </w:rPr>
        <w:t>a Recepción D</w:t>
      </w:r>
      <w:r w:rsidR="00861A75" w:rsidRPr="00EE2913">
        <w:rPr>
          <w:rFonts w:ascii="Gill Sans MT Light" w:hAnsi="Gill Sans MT Light" w:cs="Arial"/>
          <w:bCs/>
          <w:sz w:val="22"/>
          <w:szCs w:val="22"/>
        </w:rPr>
        <w:t xml:space="preserve">efinitiva de la </w:t>
      </w:r>
      <w:r w:rsidR="00D56CFA">
        <w:rPr>
          <w:rFonts w:ascii="Gill Sans MT Light" w:hAnsi="Gill Sans MT Light" w:cs="Arial"/>
          <w:bCs/>
          <w:sz w:val="22"/>
          <w:szCs w:val="22"/>
        </w:rPr>
        <w:t>O</w:t>
      </w:r>
      <w:r w:rsidR="00861A75" w:rsidRPr="00EE2913">
        <w:rPr>
          <w:rFonts w:ascii="Gill Sans MT Light" w:hAnsi="Gill Sans MT Light" w:cs="Arial"/>
          <w:bCs/>
          <w:sz w:val="22"/>
          <w:szCs w:val="22"/>
        </w:rPr>
        <w:t>bra releva</w:t>
      </w:r>
      <w:r w:rsidR="00D56CFA">
        <w:rPr>
          <w:rFonts w:ascii="Gill Sans MT Light" w:hAnsi="Gill Sans MT Light" w:cs="Arial"/>
          <w:bCs/>
          <w:sz w:val="22"/>
          <w:szCs w:val="22"/>
        </w:rPr>
        <w:t>rán</w:t>
      </w:r>
      <w:r w:rsidR="00861A75" w:rsidRPr="00EE2913">
        <w:rPr>
          <w:rFonts w:ascii="Gill Sans MT Light" w:hAnsi="Gill Sans MT Light" w:cs="Arial"/>
          <w:bCs/>
          <w:sz w:val="22"/>
          <w:szCs w:val="22"/>
        </w:rPr>
        <w:t xml:space="preserve"> a</w:t>
      </w:r>
      <w:r w:rsidR="00D56CFA">
        <w:rPr>
          <w:rFonts w:ascii="Gill Sans MT Light" w:hAnsi="Gill Sans MT Light" w:cs="Arial"/>
          <w:bCs/>
          <w:sz w:val="22"/>
          <w:szCs w:val="22"/>
        </w:rPr>
        <w:t xml:space="preserve">l Contratista </w:t>
      </w:r>
      <w:r w:rsidR="00861A75" w:rsidRPr="00EE2913">
        <w:rPr>
          <w:rFonts w:ascii="Gill Sans MT Light" w:hAnsi="Gill Sans MT Light" w:cs="Arial"/>
          <w:bCs/>
          <w:sz w:val="22"/>
          <w:szCs w:val="22"/>
        </w:rPr>
        <w:t>de responsabilidad por vicios ocultos o por otros defectos en las tareas realizadas como consecuencia de la mala calidad de los materiales empleados o de deficiencias en la ejecución de los trabajos, que se presentaren durante el plazo de garantía de la O</w:t>
      </w:r>
      <w:r w:rsidR="00D56CFA">
        <w:rPr>
          <w:rFonts w:ascii="Gill Sans MT Light" w:hAnsi="Gill Sans MT Light" w:cs="Arial"/>
          <w:bCs/>
          <w:sz w:val="22"/>
          <w:szCs w:val="22"/>
        </w:rPr>
        <w:t>bra</w:t>
      </w:r>
      <w:r w:rsidR="00861A75" w:rsidRPr="00EE2913">
        <w:rPr>
          <w:rFonts w:ascii="Gill Sans MT Light" w:hAnsi="Gill Sans MT Light" w:cs="Arial"/>
          <w:bCs/>
          <w:sz w:val="22"/>
          <w:szCs w:val="22"/>
        </w:rPr>
        <w:t>.</w:t>
      </w:r>
      <w:r w:rsidR="00D56CFA">
        <w:rPr>
          <w:rFonts w:ascii="Gill Sans MT Light" w:hAnsi="Gill Sans MT Light" w:cs="Arial"/>
          <w:bCs/>
          <w:sz w:val="22"/>
          <w:szCs w:val="22"/>
        </w:rPr>
        <w:t xml:space="preserve"> </w:t>
      </w:r>
      <w:r w:rsidR="00861A75" w:rsidRPr="00EE2913">
        <w:rPr>
          <w:rFonts w:ascii="Gill Sans MT Light" w:hAnsi="Gill Sans MT Light" w:cs="Arial"/>
          <w:spacing w:val="-3"/>
          <w:sz w:val="22"/>
          <w:szCs w:val="22"/>
          <w:lang w:val="es-CL"/>
        </w:rPr>
        <w:t xml:space="preserve">Se excluyen de la responsabilidad de la </w:t>
      </w:r>
      <w:r w:rsidR="00D56CFA">
        <w:rPr>
          <w:rFonts w:ascii="Gill Sans MT Light" w:hAnsi="Gill Sans MT Light" w:cs="Arial"/>
          <w:spacing w:val="-3"/>
          <w:sz w:val="22"/>
          <w:szCs w:val="22"/>
          <w:lang w:val="es-CL"/>
        </w:rPr>
        <w:t>Contratista</w:t>
      </w:r>
      <w:r w:rsidR="00861A75" w:rsidRPr="00EE2913">
        <w:rPr>
          <w:rFonts w:ascii="Gill Sans MT Light" w:hAnsi="Gill Sans MT Light" w:cs="Arial"/>
          <w:spacing w:val="-3"/>
          <w:sz w:val="22"/>
          <w:szCs w:val="22"/>
          <w:lang w:val="es-CL"/>
        </w:rPr>
        <w:t xml:space="preserve"> aquellos desperfectos que puedan derivar del uso o desgaste natural de la Obra.</w:t>
      </w:r>
    </w:p>
    <w:p w:rsidR="00861A75" w:rsidRPr="00EE2913" w:rsidRDefault="00861A75" w:rsidP="004B509F">
      <w:pPr>
        <w:ind w:firstLine="708"/>
        <w:jc w:val="both"/>
        <w:rPr>
          <w:rFonts w:ascii="Gill Sans MT Light" w:hAnsi="Gill Sans MT Light" w:cs="Arial"/>
          <w:sz w:val="22"/>
          <w:szCs w:val="22"/>
          <w:lang w:val="es-CL"/>
        </w:rPr>
      </w:pPr>
    </w:p>
    <w:p w:rsidR="00F92918" w:rsidRDefault="00F92918" w:rsidP="00D56CFA">
      <w:pPr>
        <w:jc w:val="both"/>
        <w:rPr>
          <w:rFonts w:ascii="Gill Sans MT Light" w:hAnsi="Gill Sans MT Light" w:cs="Arial"/>
          <w:sz w:val="22"/>
          <w:szCs w:val="22"/>
        </w:rPr>
      </w:pPr>
    </w:p>
    <w:p w:rsidR="00853040" w:rsidRPr="00EE2913" w:rsidRDefault="00853040" w:rsidP="00D56CFA">
      <w:pPr>
        <w:jc w:val="both"/>
        <w:rPr>
          <w:rFonts w:ascii="Gill Sans MT Light" w:hAnsi="Gill Sans MT Light" w:cs="Arial"/>
          <w:sz w:val="22"/>
          <w:szCs w:val="22"/>
        </w:rPr>
      </w:pPr>
    </w:p>
    <w:p w:rsidR="004B509F" w:rsidRPr="00EE2913" w:rsidRDefault="004B509F" w:rsidP="0021147C">
      <w:pPr>
        <w:jc w:val="both"/>
        <w:rPr>
          <w:rFonts w:ascii="Gill Sans MT Light" w:hAnsi="Gill Sans MT Light" w:cs="Arial"/>
          <w:sz w:val="22"/>
          <w:szCs w:val="22"/>
        </w:rPr>
      </w:pPr>
    </w:p>
    <w:p w:rsidR="008D76C6" w:rsidRPr="00EE2913" w:rsidRDefault="005854EC" w:rsidP="0021147C">
      <w:pPr>
        <w:jc w:val="center"/>
        <w:rPr>
          <w:rFonts w:ascii="Gill Sans MT Light" w:hAnsi="Gill Sans MT Light" w:cs="Arial"/>
          <w:sz w:val="22"/>
          <w:szCs w:val="22"/>
        </w:rPr>
      </w:pPr>
      <w:r w:rsidRPr="00EE2913">
        <w:rPr>
          <w:rFonts w:ascii="Gill Sans MT Light" w:hAnsi="Gill Sans MT Light" w:cs="Arial"/>
          <w:sz w:val="22"/>
          <w:szCs w:val="22"/>
        </w:rPr>
        <w:t>ARTÍCULO NOVENO</w:t>
      </w:r>
    </w:p>
    <w:p w:rsidR="008D76C6" w:rsidRPr="00EE2913" w:rsidRDefault="008D76C6" w:rsidP="0021147C">
      <w:pPr>
        <w:jc w:val="center"/>
        <w:rPr>
          <w:rFonts w:ascii="Gill Sans MT Light" w:hAnsi="Gill Sans MT Light" w:cs="Arial"/>
          <w:sz w:val="22"/>
          <w:szCs w:val="22"/>
        </w:rPr>
      </w:pPr>
      <w:r w:rsidRPr="00EE2913">
        <w:rPr>
          <w:rFonts w:ascii="Gill Sans MT Light" w:hAnsi="Gill Sans MT Light" w:cs="Arial"/>
          <w:sz w:val="22"/>
          <w:szCs w:val="22"/>
        </w:rPr>
        <w:t>DISMINUCIONES Y/O AUMENTOS DE OBRA</w:t>
      </w:r>
    </w:p>
    <w:p w:rsidR="00490A96" w:rsidRPr="00EE2913" w:rsidRDefault="00490A96" w:rsidP="0021147C">
      <w:pPr>
        <w:jc w:val="center"/>
        <w:rPr>
          <w:rFonts w:ascii="Gill Sans MT Light" w:hAnsi="Gill Sans MT Light" w:cs="Arial"/>
          <w:sz w:val="22"/>
          <w:szCs w:val="22"/>
        </w:rPr>
      </w:pPr>
    </w:p>
    <w:p w:rsidR="00E26817" w:rsidRPr="00EE2913" w:rsidRDefault="005854EC" w:rsidP="0021147C">
      <w:pPr>
        <w:jc w:val="both"/>
        <w:rPr>
          <w:rFonts w:ascii="Gill Sans MT Light" w:hAnsi="Gill Sans MT Light" w:cs="Arial"/>
          <w:sz w:val="22"/>
          <w:szCs w:val="22"/>
        </w:rPr>
      </w:pPr>
      <w:r w:rsidRPr="00EE2913">
        <w:rPr>
          <w:rFonts w:ascii="Gill Sans MT Light" w:hAnsi="Gill Sans MT Light" w:cs="Arial"/>
          <w:sz w:val="22"/>
          <w:szCs w:val="22"/>
        </w:rPr>
        <w:tab/>
        <w:t>Sección 9</w:t>
      </w:r>
      <w:r w:rsidR="0071035E" w:rsidRPr="00EE2913">
        <w:rPr>
          <w:rFonts w:ascii="Gill Sans MT Light" w:hAnsi="Gill Sans MT Light" w:cs="Arial"/>
          <w:sz w:val="22"/>
          <w:szCs w:val="22"/>
        </w:rPr>
        <w:t>.</w:t>
      </w:r>
      <w:r w:rsidR="008D76C6" w:rsidRPr="00EE2913">
        <w:rPr>
          <w:rFonts w:ascii="Gill Sans MT Light" w:hAnsi="Gill Sans MT Light" w:cs="Arial"/>
          <w:sz w:val="22"/>
          <w:szCs w:val="22"/>
        </w:rPr>
        <w:t>1</w:t>
      </w:r>
      <w:r w:rsidR="008D76C6" w:rsidRPr="00EE2913">
        <w:rPr>
          <w:rFonts w:ascii="Gill Sans MT Light" w:hAnsi="Gill Sans MT Light" w:cs="Arial"/>
          <w:sz w:val="22"/>
          <w:szCs w:val="22"/>
        </w:rPr>
        <w:tab/>
      </w:r>
      <w:r w:rsidR="0071035E" w:rsidRPr="00EE2913">
        <w:rPr>
          <w:rFonts w:ascii="Gill Sans MT Light" w:hAnsi="Gill Sans MT Light" w:cs="Arial"/>
          <w:sz w:val="22"/>
          <w:szCs w:val="22"/>
        </w:rPr>
        <w:tab/>
      </w:r>
      <w:r w:rsidR="008D76C6" w:rsidRPr="00EE2913">
        <w:rPr>
          <w:rFonts w:ascii="Gill Sans MT Light" w:hAnsi="Gill Sans MT Light" w:cs="Arial"/>
          <w:sz w:val="22"/>
          <w:szCs w:val="22"/>
          <w:u w:val="single"/>
        </w:rPr>
        <w:t>Definición</w:t>
      </w:r>
      <w:r w:rsidR="008D76C6" w:rsidRPr="00EE2913">
        <w:rPr>
          <w:rFonts w:ascii="Gill Sans MT Light" w:hAnsi="Gill Sans MT Light" w:cs="Arial"/>
          <w:sz w:val="22"/>
          <w:szCs w:val="22"/>
        </w:rPr>
        <w:t xml:space="preserve">. Se entenderá por disminución o aumento de obra, la variación de cubicación de todas aquellas partidas de obra </w:t>
      </w:r>
      <w:r w:rsidR="00490A96" w:rsidRPr="00EE2913">
        <w:rPr>
          <w:rFonts w:ascii="Gill Sans MT Light" w:hAnsi="Gill Sans MT Light" w:cs="Arial"/>
          <w:sz w:val="22"/>
          <w:szCs w:val="22"/>
        </w:rPr>
        <w:t>incluidas</w:t>
      </w:r>
      <w:r w:rsidR="008D76C6" w:rsidRPr="00EE2913">
        <w:rPr>
          <w:rFonts w:ascii="Gill Sans MT Light" w:hAnsi="Gill Sans MT Light" w:cs="Arial"/>
          <w:sz w:val="22"/>
          <w:szCs w:val="22"/>
        </w:rPr>
        <w:t xml:space="preserve"> en el presupuesto original, que por solicitud del </w:t>
      </w:r>
      <w:r w:rsidR="00E067F2" w:rsidRPr="00EE2913">
        <w:rPr>
          <w:rFonts w:ascii="Gill Sans MT Light" w:hAnsi="Gill Sans MT Light" w:cs="Arial"/>
          <w:sz w:val="22"/>
          <w:szCs w:val="22"/>
        </w:rPr>
        <w:t>Mandante</w:t>
      </w:r>
      <w:r w:rsidR="008D76C6" w:rsidRPr="00EE2913">
        <w:rPr>
          <w:rFonts w:ascii="Gill Sans MT Light" w:hAnsi="Gill Sans MT Light" w:cs="Arial"/>
          <w:sz w:val="22"/>
          <w:szCs w:val="22"/>
        </w:rPr>
        <w:t xml:space="preserve"> se aumentan o disminuyen en cantidad, calidad o simplemente se eliminan.</w:t>
      </w:r>
    </w:p>
    <w:p w:rsidR="00490A96" w:rsidRPr="00EE2913" w:rsidRDefault="00490A96" w:rsidP="0021147C">
      <w:pPr>
        <w:jc w:val="both"/>
        <w:rPr>
          <w:rFonts w:ascii="Gill Sans MT Light" w:hAnsi="Gill Sans MT Light" w:cs="Arial"/>
          <w:sz w:val="22"/>
          <w:szCs w:val="22"/>
        </w:rPr>
      </w:pPr>
    </w:p>
    <w:p w:rsidR="008D76C6" w:rsidRPr="00EE2913" w:rsidRDefault="0021147C" w:rsidP="0021147C">
      <w:pPr>
        <w:jc w:val="both"/>
        <w:rPr>
          <w:rFonts w:ascii="Gill Sans MT Light" w:hAnsi="Gill Sans MT Light" w:cs="Arial"/>
          <w:sz w:val="22"/>
          <w:szCs w:val="22"/>
        </w:rPr>
      </w:pPr>
      <w:r w:rsidRPr="00EE2913">
        <w:rPr>
          <w:rFonts w:ascii="Gill Sans MT Light" w:hAnsi="Gill Sans MT Light" w:cs="Arial"/>
          <w:sz w:val="22"/>
          <w:szCs w:val="22"/>
        </w:rPr>
        <w:lastRenderedPageBreak/>
        <w:tab/>
      </w:r>
      <w:r w:rsidR="005854EC" w:rsidRPr="00EE2913">
        <w:rPr>
          <w:rFonts w:ascii="Gill Sans MT Light" w:hAnsi="Gill Sans MT Light" w:cs="Arial"/>
          <w:sz w:val="22"/>
          <w:szCs w:val="22"/>
        </w:rPr>
        <w:t>Sección 9</w:t>
      </w:r>
      <w:r w:rsidR="0071035E" w:rsidRPr="00EE2913">
        <w:rPr>
          <w:rFonts w:ascii="Gill Sans MT Light" w:hAnsi="Gill Sans MT Light" w:cs="Arial"/>
          <w:sz w:val="22"/>
          <w:szCs w:val="22"/>
        </w:rPr>
        <w:t>.</w:t>
      </w:r>
      <w:r w:rsidR="008D76C6" w:rsidRPr="00EE2913">
        <w:rPr>
          <w:rFonts w:ascii="Gill Sans MT Light" w:hAnsi="Gill Sans MT Light" w:cs="Arial"/>
          <w:sz w:val="22"/>
          <w:szCs w:val="22"/>
        </w:rPr>
        <w:t xml:space="preserve">2 </w:t>
      </w:r>
      <w:r w:rsidR="0071035E" w:rsidRPr="00EE2913">
        <w:rPr>
          <w:rFonts w:ascii="Gill Sans MT Light" w:hAnsi="Gill Sans MT Light" w:cs="Arial"/>
          <w:sz w:val="22"/>
          <w:szCs w:val="22"/>
        </w:rPr>
        <w:tab/>
      </w:r>
      <w:r w:rsidRPr="00EE2913">
        <w:rPr>
          <w:rFonts w:ascii="Gill Sans MT Light" w:hAnsi="Gill Sans MT Light" w:cs="Arial"/>
          <w:sz w:val="22"/>
          <w:szCs w:val="22"/>
        </w:rPr>
        <w:tab/>
      </w:r>
      <w:r w:rsidR="00DA4B7B" w:rsidRPr="00EE2913">
        <w:rPr>
          <w:rFonts w:ascii="Gill Sans MT Light" w:hAnsi="Gill Sans MT Light" w:cs="Arial"/>
          <w:sz w:val="22"/>
          <w:szCs w:val="22"/>
          <w:u w:val="single"/>
        </w:rPr>
        <w:t>Procedimiento</w:t>
      </w:r>
      <w:r w:rsidR="00DA4B7B" w:rsidRPr="00EE2913">
        <w:rPr>
          <w:rFonts w:ascii="Gill Sans MT Light" w:hAnsi="Gill Sans MT Light" w:cs="Arial"/>
          <w:sz w:val="22"/>
          <w:szCs w:val="22"/>
        </w:rPr>
        <w:t xml:space="preserve">. Solo se aceptarán aumentos o disminuciones que hayan sido aprobadas por escrito por el </w:t>
      </w:r>
      <w:r w:rsidR="00E067F2" w:rsidRPr="00EE2913">
        <w:rPr>
          <w:rFonts w:ascii="Gill Sans MT Light" w:hAnsi="Gill Sans MT Light" w:cs="Arial"/>
          <w:sz w:val="22"/>
          <w:szCs w:val="22"/>
        </w:rPr>
        <w:t>Mandante</w:t>
      </w:r>
      <w:r w:rsidR="00DA4B7B" w:rsidRPr="00EE2913">
        <w:rPr>
          <w:rFonts w:ascii="Gill Sans MT Light" w:hAnsi="Gill Sans MT Light" w:cs="Arial"/>
          <w:sz w:val="22"/>
          <w:szCs w:val="22"/>
        </w:rPr>
        <w:t xml:space="preserve">. Serán siempre obligatorias para el </w:t>
      </w:r>
      <w:r w:rsidR="00E067F2" w:rsidRPr="00EE2913">
        <w:rPr>
          <w:rFonts w:ascii="Gill Sans MT Light" w:hAnsi="Gill Sans MT Light" w:cs="Arial"/>
          <w:sz w:val="22"/>
          <w:szCs w:val="22"/>
        </w:rPr>
        <w:t>Contratista</w:t>
      </w:r>
      <w:r w:rsidR="00DA4B7B" w:rsidRPr="00EE2913">
        <w:rPr>
          <w:rFonts w:ascii="Gill Sans MT Light" w:hAnsi="Gill Sans MT Light" w:cs="Arial"/>
          <w:sz w:val="22"/>
          <w:szCs w:val="22"/>
        </w:rPr>
        <w:t xml:space="preserve"> cuando el aumento o disminución no exceda el 20</w:t>
      </w:r>
      <w:r w:rsidR="00534CAD">
        <w:rPr>
          <w:rFonts w:ascii="Gill Sans MT Light" w:hAnsi="Gill Sans MT Light" w:cs="Arial"/>
          <w:sz w:val="22"/>
          <w:szCs w:val="22"/>
        </w:rPr>
        <w:t xml:space="preserve">% del monto total del Contrato; </w:t>
      </w:r>
      <w:r w:rsidR="00DA4B7B" w:rsidRPr="00EE2913">
        <w:rPr>
          <w:rFonts w:ascii="Gill Sans MT Light" w:hAnsi="Gill Sans MT Light" w:cs="Arial"/>
          <w:sz w:val="22"/>
          <w:szCs w:val="22"/>
        </w:rPr>
        <w:t>cuando lo exceda será aplicable el porcentaje de utilidades y gastos generales declarado en la oferta sólo a la porción que exceda dicho límite.</w:t>
      </w:r>
    </w:p>
    <w:p w:rsidR="00490A96" w:rsidRPr="00EE2913" w:rsidRDefault="00490A96" w:rsidP="0021147C">
      <w:pPr>
        <w:jc w:val="both"/>
        <w:rPr>
          <w:rFonts w:ascii="Gill Sans MT Light" w:hAnsi="Gill Sans MT Light" w:cs="Arial"/>
          <w:sz w:val="22"/>
          <w:szCs w:val="22"/>
        </w:rPr>
      </w:pPr>
    </w:p>
    <w:p w:rsidR="00EE6781" w:rsidRPr="00EE2913" w:rsidRDefault="005854EC" w:rsidP="0021147C">
      <w:pPr>
        <w:ind w:right="-51" w:firstLine="708"/>
        <w:jc w:val="both"/>
        <w:rPr>
          <w:rFonts w:ascii="Gill Sans MT Light" w:hAnsi="Gill Sans MT Light" w:cs="Arial"/>
          <w:sz w:val="22"/>
          <w:szCs w:val="22"/>
          <w:lang w:val="es-ES"/>
        </w:rPr>
      </w:pPr>
      <w:r w:rsidRPr="00EE2913">
        <w:rPr>
          <w:rFonts w:ascii="Gill Sans MT Light" w:hAnsi="Gill Sans MT Light" w:cs="Arial"/>
          <w:sz w:val="22"/>
          <w:szCs w:val="22"/>
        </w:rPr>
        <w:t>Sección</w:t>
      </w:r>
      <w:r w:rsidR="00DB2C32" w:rsidRPr="00EE2913">
        <w:rPr>
          <w:rFonts w:ascii="Gill Sans MT Light" w:hAnsi="Gill Sans MT Light" w:cs="Arial"/>
          <w:sz w:val="22"/>
          <w:szCs w:val="22"/>
        </w:rPr>
        <w:t xml:space="preserve"> </w:t>
      </w:r>
      <w:r w:rsidRPr="00EE2913">
        <w:rPr>
          <w:rFonts w:ascii="Gill Sans MT Light" w:hAnsi="Gill Sans MT Light" w:cs="Arial"/>
          <w:sz w:val="22"/>
          <w:szCs w:val="22"/>
        </w:rPr>
        <w:t>9</w:t>
      </w:r>
      <w:r w:rsidR="0071035E" w:rsidRPr="00EE2913">
        <w:rPr>
          <w:rFonts w:ascii="Gill Sans MT Light" w:hAnsi="Gill Sans MT Light" w:cs="Arial"/>
          <w:sz w:val="22"/>
          <w:szCs w:val="22"/>
        </w:rPr>
        <w:t>.</w:t>
      </w:r>
      <w:r w:rsidR="00DB2C32" w:rsidRPr="00EE2913">
        <w:rPr>
          <w:rFonts w:ascii="Gill Sans MT Light" w:hAnsi="Gill Sans MT Light" w:cs="Arial"/>
          <w:sz w:val="22"/>
          <w:szCs w:val="22"/>
        </w:rPr>
        <w:t>3</w:t>
      </w:r>
      <w:r w:rsidR="0071035E" w:rsidRPr="00EE2913">
        <w:rPr>
          <w:rFonts w:ascii="Gill Sans MT Light" w:hAnsi="Gill Sans MT Light" w:cs="Arial"/>
          <w:sz w:val="22"/>
          <w:szCs w:val="22"/>
        </w:rPr>
        <w:tab/>
      </w:r>
      <w:r w:rsidR="0021147C" w:rsidRPr="00EE2913">
        <w:rPr>
          <w:rFonts w:ascii="Gill Sans MT Light" w:hAnsi="Gill Sans MT Light" w:cs="Arial"/>
          <w:sz w:val="22"/>
          <w:szCs w:val="22"/>
        </w:rPr>
        <w:tab/>
      </w:r>
      <w:r w:rsidR="00EE6781" w:rsidRPr="00EE2913">
        <w:rPr>
          <w:rFonts w:ascii="Gill Sans MT Light" w:hAnsi="Gill Sans MT Light" w:cs="Arial"/>
          <w:sz w:val="22"/>
          <w:szCs w:val="22"/>
          <w:u w:val="single"/>
        </w:rPr>
        <w:t>Presupuesto</w:t>
      </w:r>
      <w:r w:rsidR="00EE6781" w:rsidRPr="00EE2913">
        <w:rPr>
          <w:rFonts w:ascii="Gill Sans MT Light" w:hAnsi="Gill Sans MT Light" w:cs="Arial"/>
          <w:sz w:val="22"/>
          <w:szCs w:val="22"/>
        </w:rPr>
        <w:t xml:space="preserve">. El </w:t>
      </w:r>
      <w:r w:rsidR="00E067F2" w:rsidRPr="00EE2913">
        <w:rPr>
          <w:rFonts w:ascii="Gill Sans MT Light" w:hAnsi="Gill Sans MT Light" w:cs="Arial"/>
          <w:sz w:val="22"/>
          <w:szCs w:val="22"/>
        </w:rPr>
        <w:t>Contratista</w:t>
      </w:r>
      <w:r w:rsidR="00EE6781" w:rsidRPr="00EE2913">
        <w:rPr>
          <w:rFonts w:ascii="Gill Sans MT Light" w:hAnsi="Gill Sans MT Light" w:cs="Arial"/>
          <w:sz w:val="22"/>
          <w:szCs w:val="22"/>
        </w:rPr>
        <w:t xml:space="preserve"> contará con 7 días para elaborar un presupuesto </w:t>
      </w:r>
      <w:r w:rsidR="000752BF" w:rsidRPr="00EE2913">
        <w:rPr>
          <w:rFonts w:ascii="Gill Sans MT Light" w:hAnsi="Gill Sans MT Light" w:cs="Arial"/>
          <w:sz w:val="22"/>
          <w:szCs w:val="22"/>
        </w:rPr>
        <w:t>de aumento o disminución de la O</w:t>
      </w:r>
      <w:r w:rsidR="00EE6781" w:rsidRPr="00EE2913">
        <w:rPr>
          <w:rFonts w:ascii="Gill Sans MT Light" w:hAnsi="Gill Sans MT Light" w:cs="Arial"/>
          <w:sz w:val="22"/>
          <w:szCs w:val="22"/>
        </w:rPr>
        <w:t xml:space="preserve">bra solicitada por el </w:t>
      </w:r>
      <w:r w:rsidR="00E067F2" w:rsidRPr="00EE2913">
        <w:rPr>
          <w:rFonts w:ascii="Gill Sans MT Light" w:hAnsi="Gill Sans MT Light" w:cs="Arial"/>
          <w:sz w:val="22"/>
          <w:szCs w:val="22"/>
        </w:rPr>
        <w:t>Mandante</w:t>
      </w:r>
      <w:r w:rsidR="00EE6781" w:rsidRPr="00EE2913">
        <w:rPr>
          <w:rFonts w:ascii="Gill Sans MT Light" w:hAnsi="Gill Sans MT Light" w:cs="Arial"/>
          <w:sz w:val="22"/>
          <w:szCs w:val="22"/>
        </w:rPr>
        <w:t xml:space="preserve">; el no cumplimiento de esta sección por parte del </w:t>
      </w:r>
      <w:r w:rsidR="00E067F2" w:rsidRPr="00EE2913">
        <w:rPr>
          <w:rFonts w:ascii="Gill Sans MT Light" w:hAnsi="Gill Sans MT Light" w:cs="Arial"/>
          <w:sz w:val="22"/>
          <w:szCs w:val="22"/>
        </w:rPr>
        <w:t>Contratista</w:t>
      </w:r>
      <w:r w:rsidR="00EE6781" w:rsidRPr="00EE2913">
        <w:rPr>
          <w:rFonts w:ascii="Gill Sans MT Light" w:hAnsi="Gill Sans MT Light" w:cs="Arial"/>
          <w:sz w:val="22"/>
          <w:szCs w:val="22"/>
        </w:rPr>
        <w:t xml:space="preserve">, facultará al </w:t>
      </w:r>
      <w:r w:rsidR="00E067F2" w:rsidRPr="00EE2913">
        <w:rPr>
          <w:rFonts w:ascii="Gill Sans MT Light" w:hAnsi="Gill Sans MT Light" w:cs="Arial"/>
          <w:sz w:val="22"/>
          <w:szCs w:val="22"/>
        </w:rPr>
        <w:t>Mandante</w:t>
      </w:r>
      <w:r w:rsidR="00EE6781" w:rsidRPr="00EE2913">
        <w:rPr>
          <w:rFonts w:ascii="Gill Sans MT Light" w:hAnsi="Gill Sans MT Light" w:cs="Arial"/>
          <w:sz w:val="22"/>
          <w:szCs w:val="22"/>
        </w:rPr>
        <w:t xml:space="preserve"> para definir a su criterio el presupuesto de aumento o de disminución de obra. En tal caso el </w:t>
      </w:r>
      <w:r w:rsidR="00E067F2" w:rsidRPr="00EE2913">
        <w:rPr>
          <w:rFonts w:ascii="Gill Sans MT Light" w:hAnsi="Gill Sans MT Light" w:cs="Arial"/>
          <w:sz w:val="22"/>
          <w:szCs w:val="22"/>
        </w:rPr>
        <w:t>Contratista</w:t>
      </w:r>
      <w:r w:rsidR="00EE6781" w:rsidRPr="00EE2913">
        <w:rPr>
          <w:rFonts w:ascii="Gill Sans MT Light" w:hAnsi="Gill Sans MT Light" w:cs="Arial"/>
          <w:sz w:val="22"/>
          <w:szCs w:val="22"/>
        </w:rPr>
        <w:t xml:space="preserve"> declara desde ya aceptar el monto que el </w:t>
      </w:r>
      <w:r w:rsidR="00E067F2" w:rsidRPr="00EE2913">
        <w:rPr>
          <w:rFonts w:ascii="Gill Sans MT Light" w:hAnsi="Gill Sans MT Light" w:cs="Arial"/>
          <w:sz w:val="22"/>
          <w:szCs w:val="22"/>
        </w:rPr>
        <w:t>Mandante</w:t>
      </w:r>
      <w:r w:rsidR="00EE6781" w:rsidRPr="00EE2913">
        <w:rPr>
          <w:rFonts w:ascii="Gill Sans MT Light" w:hAnsi="Gill Sans MT Light" w:cs="Arial"/>
          <w:sz w:val="22"/>
          <w:szCs w:val="22"/>
        </w:rPr>
        <w:t xml:space="preserve"> defina en estos casos.</w:t>
      </w:r>
      <w:r w:rsidR="00EE6781" w:rsidRPr="00EE2913">
        <w:rPr>
          <w:rFonts w:ascii="Gill Sans MT Light" w:hAnsi="Gill Sans MT Light" w:cs="Arial"/>
          <w:sz w:val="22"/>
          <w:szCs w:val="22"/>
          <w:lang w:val="es-ES"/>
        </w:rPr>
        <w:t xml:space="preserve"> </w:t>
      </w:r>
    </w:p>
    <w:p w:rsidR="007D5781" w:rsidRPr="00EE2913" w:rsidRDefault="007D5781" w:rsidP="0021147C">
      <w:pPr>
        <w:ind w:right="-51"/>
        <w:jc w:val="both"/>
        <w:rPr>
          <w:rFonts w:ascii="Gill Sans MT Light" w:hAnsi="Gill Sans MT Light" w:cs="Arial"/>
          <w:sz w:val="22"/>
          <w:szCs w:val="22"/>
          <w:lang w:val="es-ES"/>
        </w:rPr>
      </w:pPr>
    </w:p>
    <w:p w:rsidR="00497447" w:rsidRPr="00EE2913" w:rsidRDefault="0071035E" w:rsidP="0021147C">
      <w:pPr>
        <w:ind w:right="-51" w:firstLine="708"/>
        <w:jc w:val="both"/>
        <w:rPr>
          <w:rFonts w:ascii="Gill Sans MT Light" w:hAnsi="Gill Sans MT Light" w:cs="Arial"/>
          <w:sz w:val="22"/>
          <w:szCs w:val="22"/>
          <w:lang w:val="es-ES"/>
        </w:rPr>
      </w:pPr>
      <w:r w:rsidRPr="00EE2913">
        <w:rPr>
          <w:rFonts w:ascii="Gill Sans MT Light" w:hAnsi="Gill Sans MT Light" w:cs="Arial"/>
          <w:sz w:val="22"/>
          <w:szCs w:val="22"/>
          <w:lang w:val="es-ES"/>
        </w:rPr>
        <w:t>Sección 9.</w:t>
      </w:r>
      <w:r w:rsidR="000752BF" w:rsidRPr="00EE2913">
        <w:rPr>
          <w:rFonts w:ascii="Gill Sans MT Light" w:hAnsi="Gill Sans MT Light" w:cs="Arial"/>
          <w:sz w:val="22"/>
          <w:szCs w:val="22"/>
          <w:lang w:val="es-ES"/>
        </w:rPr>
        <w:t>4</w:t>
      </w:r>
      <w:r w:rsidRPr="00EE2913">
        <w:rPr>
          <w:rFonts w:ascii="Gill Sans MT Light" w:hAnsi="Gill Sans MT Light" w:cs="Arial"/>
          <w:sz w:val="22"/>
          <w:szCs w:val="22"/>
          <w:lang w:val="es-ES"/>
        </w:rPr>
        <w:tab/>
      </w:r>
      <w:r w:rsidR="007D5781" w:rsidRPr="00EE2913">
        <w:rPr>
          <w:rFonts w:ascii="Gill Sans MT Light" w:hAnsi="Gill Sans MT Light" w:cs="Arial"/>
          <w:sz w:val="22"/>
          <w:szCs w:val="22"/>
          <w:lang w:val="es-ES"/>
        </w:rPr>
        <w:tab/>
      </w:r>
      <w:r w:rsidR="000752BF" w:rsidRPr="00EE2913">
        <w:rPr>
          <w:rFonts w:ascii="Gill Sans MT Light" w:hAnsi="Gill Sans MT Light" w:cs="Arial"/>
          <w:sz w:val="22"/>
          <w:szCs w:val="22"/>
          <w:u w:val="single"/>
          <w:lang w:val="es-ES"/>
        </w:rPr>
        <w:t>Oferta Competitiva</w:t>
      </w:r>
      <w:r w:rsidR="000752BF" w:rsidRPr="00EE2913">
        <w:rPr>
          <w:rFonts w:ascii="Gill Sans MT Light" w:hAnsi="Gill Sans MT Light" w:cs="Arial"/>
          <w:sz w:val="22"/>
          <w:szCs w:val="22"/>
          <w:lang w:val="es-ES"/>
        </w:rPr>
        <w:t xml:space="preserve">. </w:t>
      </w:r>
      <w:r w:rsidR="00497447" w:rsidRPr="00EE2913">
        <w:rPr>
          <w:rFonts w:ascii="Gill Sans MT Light" w:hAnsi="Gill Sans MT Light" w:cs="Arial"/>
          <w:sz w:val="22"/>
          <w:szCs w:val="22"/>
          <w:lang w:val="es-ES"/>
        </w:rPr>
        <w:t xml:space="preserve">El </w:t>
      </w:r>
      <w:r w:rsidR="00E067F2" w:rsidRPr="00EE2913">
        <w:rPr>
          <w:rFonts w:ascii="Gill Sans MT Light" w:hAnsi="Gill Sans MT Light" w:cs="Arial"/>
          <w:sz w:val="22"/>
          <w:szCs w:val="22"/>
          <w:lang w:val="es-ES"/>
        </w:rPr>
        <w:t>Mandante</w:t>
      </w:r>
      <w:r w:rsidR="000752BF" w:rsidRPr="00EE2913">
        <w:rPr>
          <w:rFonts w:ascii="Gill Sans MT Light" w:hAnsi="Gill Sans MT Light" w:cs="Arial"/>
          <w:sz w:val="22"/>
          <w:szCs w:val="22"/>
          <w:lang w:val="es-ES"/>
        </w:rPr>
        <w:t xml:space="preserve"> podrá solicitar </w:t>
      </w:r>
      <w:r w:rsidR="007D5781" w:rsidRPr="00EE2913">
        <w:rPr>
          <w:rFonts w:ascii="Gill Sans MT Light" w:hAnsi="Gill Sans MT Light" w:cs="Arial"/>
          <w:sz w:val="22"/>
          <w:szCs w:val="22"/>
          <w:lang w:val="es-ES"/>
        </w:rPr>
        <w:t>a otras empresas constructoras</w:t>
      </w:r>
      <w:r w:rsidR="000752BF" w:rsidRPr="00EE2913">
        <w:rPr>
          <w:rFonts w:ascii="Gill Sans MT Light" w:hAnsi="Gill Sans MT Light" w:cs="Arial"/>
          <w:sz w:val="22"/>
          <w:szCs w:val="22"/>
          <w:lang w:val="es-ES"/>
        </w:rPr>
        <w:t xml:space="preserve"> un presupuesto para dicho aumento de Obra que deberá ser equivalente</w:t>
      </w:r>
      <w:r w:rsidR="004C42C2" w:rsidRPr="00EE2913">
        <w:rPr>
          <w:rFonts w:ascii="Gill Sans MT Light" w:hAnsi="Gill Sans MT Light" w:cs="Arial"/>
          <w:sz w:val="22"/>
          <w:szCs w:val="22"/>
          <w:lang w:val="es-ES"/>
        </w:rPr>
        <w:t xml:space="preserve"> al presentado por el </w:t>
      </w:r>
      <w:r w:rsidR="00E067F2" w:rsidRPr="00EE2913">
        <w:rPr>
          <w:rFonts w:ascii="Gill Sans MT Light" w:hAnsi="Gill Sans MT Light" w:cs="Arial"/>
          <w:sz w:val="22"/>
          <w:szCs w:val="22"/>
          <w:lang w:val="es-ES"/>
        </w:rPr>
        <w:t>Contratista</w:t>
      </w:r>
      <w:r w:rsidR="007D5781" w:rsidRPr="00EE2913">
        <w:rPr>
          <w:rFonts w:ascii="Gill Sans MT Light" w:hAnsi="Gill Sans MT Light" w:cs="Arial"/>
          <w:sz w:val="22"/>
          <w:szCs w:val="22"/>
          <w:lang w:val="es-ES"/>
        </w:rPr>
        <w:t xml:space="preserve"> en cuanto a la calidad de los materiales y </w:t>
      </w:r>
      <w:r w:rsidR="004C42C2" w:rsidRPr="00EE2913">
        <w:rPr>
          <w:rFonts w:ascii="Gill Sans MT Light" w:hAnsi="Gill Sans MT Light" w:cs="Arial"/>
          <w:sz w:val="22"/>
          <w:szCs w:val="22"/>
          <w:lang w:val="es-ES"/>
        </w:rPr>
        <w:t>demás especificaciones requerida</w:t>
      </w:r>
      <w:r w:rsidR="007D5781" w:rsidRPr="00EE2913">
        <w:rPr>
          <w:rFonts w:ascii="Gill Sans MT Light" w:hAnsi="Gill Sans MT Light" w:cs="Arial"/>
          <w:sz w:val="22"/>
          <w:szCs w:val="22"/>
          <w:lang w:val="es-ES"/>
        </w:rPr>
        <w:t xml:space="preserve">s para el aumento de la Obra. Si el presupuesto ofrecido por otras empresas constructoras es </w:t>
      </w:r>
      <w:r w:rsidR="004C42C2" w:rsidRPr="00EE2913">
        <w:rPr>
          <w:rFonts w:ascii="Gill Sans MT Light" w:hAnsi="Gill Sans MT Light" w:cs="Arial"/>
          <w:sz w:val="22"/>
          <w:szCs w:val="22"/>
          <w:lang w:val="es-ES"/>
        </w:rPr>
        <w:t xml:space="preserve">más conveniente que el propuesto por el </w:t>
      </w:r>
      <w:r w:rsidR="00E067F2" w:rsidRPr="00EE2913">
        <w:rPr>
          <w:rFonts w:ascii="Gill Sans MT Light" w:hAnsi="Gill Sans MT Light" w:cs="Arial"/>
          <w:sz w:val="22"/>
          <w:szCs w:val="22"/>
          <w:lang w:val="es-ES"/>
        </w:rPr>
        <w:t>Contratista</w:t>
      </w:r>
      <w:r w:rsidR="004C42C2" w:rsidRPr="00EE2913">
        <w:rPr>
          <w:rFonts w:ascii="Gill Sans MT Light" w:hAnsi="Gill Sans MT Light" w:cs="Arial"/>
          <w:sz w:val="22"/>
          <w:szCs w:val="22"/>
          <w:lang w:val="es-ES"/>
        </w:rPr>
        <w:t>, éste deberá igualar dicha propuesta o mejorarla en el mismo plazo y con los mismos efectos en caso de incumplimiento que se señalan en la sección anterior.</w:t>
      </w:r>
    </w:p>
    <w:p w:rsidR="00B12D7B" w:rsidRPr="00EE2913" w:rsidRDefault="00B12D7B" w:rsidP="00B12D7B">
      <w:pPr>
        <w:ind w:right="-51"/>
        <w:jc w:val="both"/>
        <w:rPr>
          <w:rFonts w:ascii="Gill Sans MT Light" w:hAnsi="Gill Sans MT Light" w:cs="Arial"/>
          <w:sz w:val="22"/>
          <w:szCs w:val="22"/>
          <w:lang w:val="es-ES"/>
        </w:rPr>
      </w:pPr>
    </w:p>
    <w:p w:rsidR="00B12D7B" w:rsidRPr="00EE2913" w:rsidRDefault="00B12D7B" w:rsidP="00B12D7B">
      <w:pPr>
        <w:ind w:right="-51" w:firstLine="709"/>
        <w:jc w:val="both"/>
        <w:rPr>
          <w:rFonts w:ascii="Gill Sans MT Light" w:hAnsi="Gill Sans MT Light" w:cs="Arial"/>
          <w:sz w:val="22"/>
          <w:szCs w:val="22"/>
          <w:lang w:val="es-ES"/>
        </w:rPr>
      </w:pPr>
    </w:p>
    <w:p w:rsidR="0009017E" w:rsidRPr="00EE2913" w:rsidRDefault="0009017E" w:rsidP="0021147C">
      <w:pPr>
        <w:jc w:val="center"/>
        <w:rPr>
          <w:rFonts w:ascii="Gill Sans MT Light" w:hAnsi="Gill Sans MT Light" w:cs="Arial"/>
          <w:bCs/>
          <w:sz w:val="22"/>
          <w:szCs w:val="22"/>
        </w:rPr>
      </w:pPr>
      <w:r w:rsidRPr="00EE2913">
        <w:rPr>
          <w:rFonts w:ascii="Gill Sans MT Light" w:hAnsi="Gill Sans MT Light" w:cs="Arial"/>
          <w:bCs/>
          <w:sz w:val="22"/>
          <w:szCs w:val="22"/>
        </w:rPr>
        <w:t xml:space="preserve">ARTÍCULO </w:t>
      </w:r>
      <w:r w:rsidR="005854EC" w:rsidRPr="00EE2913">
        <w:rPr>
          <w:rFonts w:ascii="Gill Sans MT Light" w:hAnsi="Gill Sans MT Light" w:cs="Arial"/>
          <w:bCs/>
          <w:sz w:val="22"/>
          <w:szCs w:val="22"/>
        </w:rPr>
        <w:t>DÉCIMO</w:t>
      </w:r>
    </w:p>
    <w:p w:rsidR="009D018A" w:rsidRPr="00EE2913" w:rsidRDefault="00AB52C3" w:rsidP="0021147C">
      <w:pPr>
        <w:jc w:val="center"/>
        <w:rPr>
          <w:rFonts w:ascii="Gill Sans MT Light" w:hAnsi="Gill Sans MT Light" w:cs="Arial"/>
          <w:bCs/>
          <w:sz w:val="22"/>
          <w:szCs w:val="22"/>
        </w:rPr>
      </w:pPr>
      <w:r w:rsidRPr="00EE2913">
        <w:rPr>
          <w:rFonts w:ascii="Gill Sans MT Light" w:hAnsi="Gill Sans MT Light" w:cs="Arial"/>
          <w:bCs/>
          <w:sz w:val="22"/>
          <w:szCs w:val="22"/>
        </w:rPr>
        <w:t xml:space="preserve">RESPONSABILIDAD DEL </w:t>
      </w:r>
      <w:r w:rsidR="0021147C" w:rsidRPr="00EE2913">
        <w:rPr>
          <w:rFonts w:ascii="Gill Sans MT Light" w:hAnsi="Gill Sans MT Light" w:cs="Arial"/>
          <w:bCs/>
          <w:sz w:val="22"/>
          <w:szCs w:val="22"/>
        </w:rPr>
        <w:t>CONTRATISTA</w:t>
      </w:r>
    </w:p>
    <w:p w:rsidR="00490A96" w:rsidRPr="00EE2913" w:rsidRDefault="00490A96" w:rsidP="0021147C">
      <w:pPr>
        <w:jc w:val="center"/>
        <w:rPr>
          <w:rFonts w:ascii="Gill Sans MT Light" w:hAnsi="Gill Sans MT Light" w:cs="Arial"/>
          <w:bCs/>
          <w:sz w:val="22"/>
          <w:szCs w:val="22"/>
        </w:rPr>
      </w:pPr>
    </w:p>
    <w:p w:rsidR="00453404" w:rsidRPr="00EE2913" w:rsidRDefault="009853C1" w:rsidP="0021147C">
      <w:pPr>
        <w:jc w:val="both"/>
        <w:rPr>
          <w:rFonts w:ascii="Gill Sans MT Light" w:hAnsi="Gill Sans MT Light" w:cs="Arial"/>
          <w:bCs/>
          <w:sz w:val="22"/>
          <w:szCs w:val="22"/>
        </w:rPr>
      </w:pPr>
      <w:r w:rsidRPr="00EE2913">
        <w:rPr>
          <w:rFonts w:ascii="Gill Sans MT Light" w:hAnsi="Gill Sans MT Light" w:cs="Arial"/>
          <w:bCs/>
          <w:sz w:val="22"/>
          <w:szCs w:val="22"/>
        </w:rPr>
        <w:tab/>
      </w:r>
      <w:r w:rsidR="00AB52C3" w:rsidRPr="00EE2913">
        <w:rPr>
          <w:rFonts w:ascii="Gill Sans MT Light" w:hAnsi="Gill Sans MT Light" w:cs="Arial"/>
          <w:bCs/>
          <w:sz w:val="22"/>
          <w:szCs w:val="22"/>
        </w:rPr>
        <w:t xml:space="preserve">Sección </w:t>
      </w:r>
      <w:r w:rsidR="005854EC" w:rsidRPr="00EE2913">
        <w:rPr>
          <w:rFonts w:ascii="Gill Sans MT Light" w:hAnsi="Gill Sans MT Light" w:cs="Arial"/>
          <w:bCs/>
          <w:sz w:val="22"/>
          <w:szCs w:val="22"/>
        </w:rPr>
        <w:t>10</w:t>
      </w:r>
      <w:r w:rsidR="00DB2C32" w:rsidRPr="00EE2913">
        <w:rPr>
          <w:rFonts w:ascii="Gill Sans MT Light" w:hAnsi="Gill Sans MT Light" w:cs="Arial"/>
          <w:bCs/>
          <w:sz w:val="22"/>
          <w:szCs w:val="22"/>
        </w:rPr>
        <w:t>.</w:t>
      </w:r>
      <w:r w:rsidR="001C3018" w:rsidRPr="00EE2913">
        <w:rPr>
          <w:rFonts w:ascii="Gill Sans MT Light" w:hAnsi="Gill Sans MT Light" w:cs="Arial"/>
          <w:bCs/>
          <w:sz w:val="22"/>
          <w:szCs w:val="22"/>
        </w:rPr>
        <w:t>1</w:t>
      </w:r>
      <w:r w:rsidR="0071035E" w:rsidRPr="00EE2913">
        <w:rPr>
          <w:rFonts w:ascii="Gill Sans MT Light" w:hAnsi="Gill Sans MT Light" w:cs="Arial"/>
          <w:bCs/>
          <w:sz w:val="22"/>
          <w:szCs w:val="22"/>
        </w:rPr>
        <w:tab/>
      </w:r>
      <w:r w:rsidR="00CA3E37" w:rsidRPr="00EE2913">
        <w:rPr>
          <w:rFonts w:ascii="Gill Sans MT Light" w:hAnsi="Gill Sans MT Light" w:cs="Arial"/>
          <w:bCs/>
          <w:sz w:val="22"/>
          <w:szCs w:val="22"/>
        </w:rPr>
        <w:tab/>
      </w:r>
      <w:r w:rsidR="00CA3E37" w:rsidRPr="00EE2913">
        <w:rPr>
          <w:rFonts w:ascii="Gill Sans MT Light" w:hAnsi="Gill Sans MT Light" w:cs="Arial"/>
          <w:bCs/>
          <w:sz w:val="22"/>
          <w:szCs w:val="22"/>
          <w:u w:val="single"/>
        </w:rPr>
        <w:t>Generalidades</w:t>
      </w:r>
      <w:r w:rsidR="00CA3E37" w:rsidRPr="00EE2913">
        <w:rPr>
          <w:rFonts w:ascii="Gill Sans MT Light" w:hAnsi="Gill Sans MT Light" w:cs="Arial"/>
          <w:bCs/>
          <w:sz w:val="22"/>
          <w:szCs w:val="22"/>
        </w:rPr>
        <w:t xml:space="preserve">. El </w:t>
      </w:r>
      <w:r w:rsidR="00E067F2" w:rsidRPr="00EE2913">
        <w:rPr>
          <w:rFonts w:ascii="Gill Sans MT Light" w:hAnsi="Gill Sans MT Light" w:cs="Arial"/>
          <w:bCs/>
          <w:sz w:val="22"/>
          <w:szCs w:val="22"/>
        </w:rPr>
        <w:t>Contratista</w:t>
      </w:r>
      <w:r w:rsidR="00CA3E37" w:rsidRPr="00EE2913">
        <w:rPr>
          <w:rFonts w:ascii="Gill Sans MT Light" w:hAnsi="Gill Sans MT Light" w:cs="Arial"/>
          <w:bCs/>
          <w:sz w:val="22"/>
          <w:szCs w:val="22"/>
        </w:rPr>
        <w:t xml:space="preserve"> será el único </w:t>
      </w:r>
      <w:r w:rsidR="00813D45" w:rsidRPr="00EE2913">
        <w:rPr>
          <w:rFonts w:ascii="Gill Sans MT Light" w:hAnsi="Gill Sans MT Light" w:cs="Arial"/>
          <w:bCs/>
          <w:sz w:val="22"/>
          <w:szCs w:val="22"/>
        </w:rPr>
        <w:t>responsable por</w:t>
      </w:r>
      <w:r w:rsidR="00CA3E37" w:rsidRPr="00EE2913">
        <w:rPr>
          <w:rFonts w:ascii="Gill Sans MT Light" w:hAnsi="Gill Sans MT Light" w:cs="Arial"/>
          <w:bCs/>
          <w:sz w:val="22"/>
          <w:szCs w:val="22"/>
        </w:rPr>
        <w:t xml:space="preserve"> la calidad de la </w:t>
      </w:r>
      <w:r w:rsidR="00A409A4" w:rsidRPr="00EE2913">
        <w:rPr>
          <w:rFonts w:ascii="Gill Sans MT Light" w:hAnsi="Gill Sans MT Light" w:cs="Arial"/>
          <w:bCs/>
          <w:sz w:val="22"/>
          <w:szCs w:val="22"/>
        </w:rPr>
        <w:t>O</w:t>
      </w:r>
      <w:r w:rsidR="00CA3E37" w:rsidRPr="00EE2913">
        <w:rPr>
          <w:rFonts w:ascii="Gill Sans MT Light" w:hAnsi="Gill Sans MT Light" w:cs="Arial"/>
          <w:bCs/>
          <w:sz w:val="22"/>
          <w:szCs w:val="22"/>
        </w:rPr>
        <w:t xml:space="preserve">bra ejecutada. Se incluye </w:t>
      </w:r>
      <w:r w:rsidR="00813D45" w:rsidRPr="00EE2913">
        <w:rPr>
          <w:rFonts w:ascii="Gill Sans MT Light" w:hAnsi="Gill Sans MT Light" w:cs="Arial"/>
          <w:bCs/>
          <w:sz w:val="22"/>
          <w:szCs w:val="22"/>
        </w:rPr>
        <w:t xml:space="preserve">los trabajos realizados por subcontratistas y los equipos instalados en la </w:t>
      </w:r>
      <w:r w:rsidR="00980BAE" w:rsidRPr="00EE2913">
        <w:rPr>
          <w:rFonts w:ascii="Gill Sans MT Light" w:hAnsi="Gill Sans MT Light" w:cs="Arial"/>
          <w:bCs/>
          <w:sz w:val="22"/>
          <w:szCs w:val="22"/>
        </w:rPr>
        <w:t>O</w:t>
      </w:r>
      <w:r w:rsidR="00813D45" w:rsidRPr="00EE2913">
        <w:rPr>
          <w:rFonts w:ascii="Gill Sans MT Light" w:hAnsi="Gill Sans MT Light" w:cs="Arial"/>
          <w:bCs/>
          <w:sz w:val="22"/>
          <w:szCs w:val="22"/>
        </w:rPr>
        <w:t>bra.</w:t>
      </w:r>
    </w:p>
    <w:p w:rsidR="00490A96" w:rsidRPr="00EE2913" w:rsidRDefault="00490A96" w:rsidP="0021147C">
      <w:pPr>
        <w:jc w:val="both"/>
        <w:rPr>
          <w:rFonts w:ascii="Gill Sans MT Light" w:hAnsi="Gill Sans MT Light" w:cs="Arial"/>
          <w:bCs/>
          <w:sz w:val="22"/>
          <w:szCs w:val="22"/>
        </w:rPr>
      </w:pPr>
    </w:p>
    <w:p w:rsidR="00813D45" w:rsidRPr="00EE2913" w:rsidRDefault="00813D45" w:rsidP="0021147C">
      <w:pPr>
        <w:jc w:val="both"/>
        <w:rPr>
          <w:rFonts w:ascii="Gill Sans MT Light" w:hAnsi="Gill Sans MT Light" w:cs="Arial"/>
          <w:bCs/>
          <w:sz w:val="22"/>
          <w:szCs w:val="22"/>
        </w:rPr>
      </w:pPr>
      <w:r w:rsidRPr="00EE2913">
        <w:rPr>
          <w:rFonts w:ascii="Gill Sans MT Light" w:hAnsi="Gill Sans MT Light" w:cs="Arial"/>
          <w:bCs/>
          <w:sz w:val="22"/>
          <w:szCs w:val="22"/>
        </w:rPr>
        <w:tab/>
        <w:t xml:space="preserve">El </w:t>
      </w:r>
      <w:r w:rsidR="00E067F2" w:rsidRPr="00EE2913">
        <w:rPr>
          <w:rFonts w:ascii="Gill Sans MT Light" w:hAnsi="Gill Sans MT Light" w:cs="Arial"/>
          <w:bCs/>
          <w:sz w:val="22"/>
          <w:szCs w:val="22"/>
        </w:rPr>
        <w:t>Contratista</w:t>
      </w:r>
      <w:r w:rsidRPr="00EE2913">
        <w:rPr>
          <w:rFonts w:ascii="Gill Sans MT Light" w:hAnsi="Gill Sans MT Light" w:cs="Arial"/>
          <w:bCs/>
          <w:sz w:val="22"/>
          <w:szCs w:val="22"/>
        </w:rPr>
        <w:t xml:space="preserve"> será responsable exclusivo de los daños y perjuicios que se causen a terceros, </w:t>
      </w:r>
      <w:r w:rsidR="001643BC">
        <w:rPr>
          <w:rFonts w:ascii="Gill Sans MT Light" w:hAnsi="Gill Sans MT Light" w:cs="Arial"/>
          <w:bCs/>
          <w:sz w:val="22"/>
          <w:szCs w:val="22"/>
        </w:rPr>
        <w:t xml:space="preserve">y deberá mantener indemne al Mandante, </w:t>
      </w:r>
      <w:r w:rsidRPr="00EE2913">
        <w:rPr>
          <w:rFonts w:ascii="Gill Sans MT Light" w:hAnsi="Gill Sans MT Light" w:cs="Arial"/>
          <w:bCs/>
          <w:sz w:val="22"/>
          <w:szCs w:val="22"/>
        </w:rPr>
        <w:t>ya sea por la mala calidad de los materiales empleados, por defectos de construcción, por infracción a los Reglamentos u Ordenanzas Municipales</w:t>
      </w:r>
      <w:r w:rsidR="001643BC">
        <w:rPr>
          <w:rFonts w:ascii="Gill Sans MT Light" w:hAnsi="Gill Sans MT Light" w:cs="Arial"/>
          <w:bCs/>
          <w:sz w:val="22"/>
          <w:szCs w:val="22"/>
        </w:rPr>
        <w:t xml:space="preserve"> o regulaciones internas del edificio</w:t>
      </w:r>
      <w:r w:rsidRPr="00EE2913">
        <w:rPr>
          <w:rFonts w:ascii="Gill Sans MT Light" w:hAnsi="Gill Sans MT Light" w:cs="Arial"/>
          <w:bCs/>
          <w:sz w:val="22"/>
          <w:szCs w:val="22"/>
        </w:rPr>
        <w:t xml:space="preserve">, por uso indebido de cualquier producto Patentado o con Marcas Registradas; y en general, por cualquier error, negligencia o imprudencia de su parte o de parte de sus dependientes o subcontratistas. El </w:t>
      </w:r>
      <w:r w:rsidR="00E067F2" w:rsidRPr="00EE2913">
        <w:rPr>
          <w:rFonts w:ascii="Gill Sans MT Light" w:hAnsi="Gill Sans MT Light" w:cs="Arial"/>
          <w:bCs/>
          <w:sz w:val="22"/>
          <w:szCs w:val="22"/>
        </w:rPr>
        <w:t>Mandante</w:t>
      </w:r>
      <w:r w:rsidRPr="00EE2913">
        <w:rPr>
          <w:rFonts w:ascii="Gill Sans MT Light" w:hAnsi="Gill Sans MT Light" w:cs="Arial"/>
          <w:bCs/>
          <w:sz w:val="22"/>
          <w:szCs w:val="22"/>
        </w:rPr>
        <w:t xml:space="preserve"> no tendrá ninguna responsabilidad por daños o perjuicios ocasionados a terceros por el </w:t>
      </w:r>
      <w:r w:rsidR="00E067F2" w:rsidRPr="00EE2913">
        <w:rPr>
          <w:rFonts w:ascii="Gill Sans MT Light" w:hAnsi="Gill Sans MT Light" w:cs="Arial"/>
          <w:bCs/>
          <w:sz w:val="22"/>
          <w:szCs w:val="22"/>
        </w:rPr>
        <w:t>Contratista</w:t>
      </w:r>
      <w:r w:rsidRPr="00EE2913">
        <w:rPr>
          <w:rFonts w:ascii="Gill Sans MT Light" w:hAnsi="Gill Sans MT Light" w:cs="Arial"/>
          <w:bCs/>
          <w:sz w:val="22"/>
          <w:szCs w:val="22"/>
        </w:rPr>
        <w:t>.</w:t>
      </w:r>
    </w:p>
    <w:p w:rsidR="00490A96" w:rsidRPr="00EE2913" w:rsidRDefault="00490A96" w:rsidP="0021147C">
      <w:pPr>
        <w:jc w:val="both"/>
        <w:rPr>
          <w:rFonts w:ascii="Gill Sans MT Light" w:hAnsi="Gill Sans MT Light" w:cs="Arial"/>
          <w:bCs/>
          <w:sz w:val="22"/>
          <w:szCs w:val="22"/>
        </w:rPr>
      </w:pPr>
    </w:p>
    <w:p w:rsidR="00A409A4" w:rsidRPr="00EE2913" w:rsidRDefault="009F5D82" w:rsidP="0021147C">
      <w:pPr>
        <w:jc w:val="both"/>
        <w:rPr>
          <w:rFonts w:ascii="Gill Sans MT Light" w:hAnsi="Gill Sans MT Light" w:cs="Arial"/>
          <w:bCs/>
          <w:sz w:val="22"/>
          <w:szCs w:val="22"/>
        </w:rPr>
      </w:pPr>
      <w:r w:rsidRPr="00EE2913">
        <w:rPr>
          <w:rFonts w:ascii="Gill Sans MT Light" w:hAnsi="Gill Sans MT Light" w:cs="Arial"/>
          <w:bCs/>
          <w:sz w:val="22"/>
          <w:szCs w:val="22"/>
        </w:rPr>
        <w:tab/>
        <w:t xml:space="preserve">Mientras no se efectúe la Recepción Definitiva de la Obra, el </w:t>
      </w:r>
      <w:r w:rsidR="00E067F2" w:rsidRPr="00EE2913">
        <w:rPr>
          <w:rFonts w:ascii="Gill Sans MT Light" w:hAnsi="Gill Sans MT Light" w:cs="Arial"/>
          <w:bCs/>
          <w:sz w:val="22"/>
          <w:szCs w:val="22"/>
        </w:rPr>
        <w:t>Contratista</w:t>
      </w:r>
      <w:r w:rsidRPr="00EE2913">
        <w:rPr>
          <w:rFonts w:ascii="Gill Sans MT Light" w:hAnsi="Gill Sans MT Light" w:cs="Arial"/>
          <w:bCs/>
          <w:sz w:val="22"/>
          <w:szCs w:val="22"/>
        </w:rPr>
        <w:t xml:space="preserve"> estará obligado a ejecutar a su cargo las reparaciones que le indique el </w:t>
      </w:r>
      <w:r w:rsidR="00E067F2" w:rsidRPr="00EE2913">
        <w:rPr>
          <w:rFonts w:ascii="Gill Sans MT Light" w:hAnsi="Gill Sans MT Light" w:cs="Arial"/>
          <w:bCs/>
          <w:sz w:val="22"/>
          <w:szCs w:val="22"/>
        </w:rPr>
        <w:t>Mandante</w:t>
      </w:r>
      <w:r w:rsidRPr="00EE2913">
        <w:rPr>
          <w:rFonts w:ascii="Gill Sans MT Light" w:hAnsi="Gill Sans MT Light" w:cs="Arial"/>
          <w:bCs/>
          <w:sz w:val="22"/>
          <w:szCs w:val="22"/>
        </w:rPr>
        <w:t xml:space="preserve"> o sus representantes por defectos sufridos en las obras ejecutadas, ya sea por mal trato durante la construcción, por mala calidad de los materiales o defici</w:t>
      </w:r>
      <w:r w:rsidR="009853C1" w:rsidRPr="00EE2913">
        <w:rPr>
          <w:rFonts w:ascii="Gill Sans MT Light" w:hAnsi="Gill Sans MT Light" w:cs="Arial"/>
          <w:bCs/>
          <w:sz w:val="22"/>
          <w:szCs w:val="22"/>
        </w:rPr>
        <w:t>e</w:t>
      </w:r>
      <w:r w:rsidR="00A409A4" w:rsidRPr="00EE2913">
        <w:rPr>
          <w:rFonts w:ascii="Gill Sans MT Light" w:hAnsi="Gill Sans MT Light" w:cs="Arial"/>
          <w:bCs/>
          <w:sz w:val="22"/>
          <w:szCs w:val="22"/>
        </w:rPr>
        <w:t>nte ejecución de la c</w:t>
      </w:r>
      <w:r w:rsidRPr="00EE2913">
        <w:rPr>
          <w:rFonts w:ascii="Gill Sans MT Light" w:hAnsi="Gill Sans MT Light" w:cs="Arial"/>
          <w:bCs/>
          <w:sz w:val="22"/>
          <w:szCs w:val="22"/>
        </w:rPr>
        <w:t>onstrucc</w:t>
      </w:r>
      <w:r w:rsidR="00534DB4" w:rsidRPr="00EE2913">
        <w:rPr>
          <w:rFonts w:ascii="Gill Sans MT Light" w:hAnsi="Gill Sans MT Light" w:cs="Arial"/>
          <w:bCs/>
          <w:sz w:val="22"/>
          <w:szCs w:val="22"/>
        </w:rPr>
        <w:t>ión. En todo caso la Recepción D</w:t>
      </w:r>
      <w:r w:rsidRPr="00EE2913">
        <w:rPr>
          <w:rFonts w:ascii="Gill Sans MT Light" w:hAnsi="Gill Sans MT Light" w:cs="Arial"/>
          <w:bCs/>
          <w:sz w:val="22"/>
          <w:szCs w:val="22"/>
        </w:rPr>
        <w:t xml:space="preserve">efinitiva no exonerará al </w:t>
      </w:r>
      <w:r w:rsidR="00E067F2" w:rsidRPr="00EE2913">
        <w:rPr>
          <w:rFonts w:ascii="Gill Sans MT Light" w:hAnsi="Gill Sans MT Light" w:cs="Arial"/>
          <w:bCs/>
          <w:sz w:val="22"/>
          <w:szCs w:val="22"/>
        </w:rPr>
        <w:t>Contratista</w:t>
      </w:r>
      <w:r w:rsidRPr="00EE2913">
        <w:rPr>
          <w:rFonts w:ascii="Gill Sans MT Light" w:hAnsi="Gill Sans MT Light" w:cs="Arial"/>
          <w:bCs/>
          <w:sz w:val="22"/>
          <w:szCs w:val="22"/>
        </w:rPr>
        <w:t xml:space="preserve"> de las responsabilidades establecidas por ley.</w:t>
      </w:r>
    </w:p>
    <w:p w:rsidR="00490A96" w:rsidRPr="00EE2913" w:rsidRDefault="00490A96" w:rsidP="0021147C">
      <w:pPr>
        <w:jc w:val="both"/>
        <w:rPr>
          <w:rFonts w:ascii="Gill Sans MT Light" w:hAnsi="Gill Sans MT Light" w:cs="Arial"/>
          <w:bCs/>
          <w:sz w:val="22"/>
          <w:szCs w:val="22"/>
        </w:rPr>
      </w:pPr>
    </w:p>
    <w:p w:rsidR="00A409A4" w:rsidRPr="00EE2913" w:rsidRDefault="009853C1" w:rsidP="0021147C">
      <w:pPr>
        <w:jc w:val="both"/>
        <w:rPr>
          <w:rFonts w:ascii="Gill Sans MT Light" w:hAnsi="Gill Sans MT Light" w:cs="Arial"/>
          <w:bCs/>
          <w:sz w:val="22"/>
          <w:szCs w:val="22"/>
        </w:rPr>
      </w:pPr>
      <w:r w:rsidRPr="00EE2913">
        <w:rPr>
          <w:rFonts w:ascii="Gill Sans MT Light" w:hAnsi="Gill Sans MT Light" w:cs="Arial"/>
          <w:bCs/>
          <w:sz w:val="22"/>
          <w:szCs w:val="22"/>
        </w:rPr>
        <w:tab/>
      </w:r>
      <w:r w:rsidR="009F5D82" w:rsidRPr="00EE2913">
        <w:rPr>
          <w:rFonts w:ascii="Gill Sans MT Light" w:hAnsi="Gill Sans MT Light" w:cs="Arial"/>
          <w:bCs/>
          <w:sz w:val="22"/>
          <w:szCs w:val="22"/>
        </w:rPr>
        <w:t>Secc</w:t>
      </w:r>
      <w:r w:rsidR="005854EC" w:rsidRPr="00EE2913">
        <w:rPr>
          <w:rFonts w:ascii="Gill Sans MT Light" w:hAnsi="Gill Sans MT Light" w:cs="Arial"/>
          <w:bCs/>
          <w:sz w:val="22"/>
          <w:szCs w:val="22"/>
        </w:rPr>
        <w:t>ión 10</w:t>
      </w:r>
      <w:r w:rsidR="00DB2C32" w:rsidRPr="00EE2913">
        <w:rPr>
          <w:rFonts w:ascii="Gill Sans MT Light" w:hAnsi="Gill Sans MT Light" w:cs="Arial"/>
          <w:bCs/>
          <w:sz w:val="22"/>
          <w:szCs w:val="22"/>
        </w:rPr>
        <w:t>.</w:t>
      </w:r>
      <w:r w:rsidR="009F5D82" w:rsidRPr="00EE2913">
        <w:rPr>
          <w:rFonts w:ascii="Gill Sans MT Light" w:hAnsi="Gill Sans MT Light" w:cs="Arial"/>
          <w:bCs/>
          <w:sz w:val="22"/>
          <w:szCs w:val="22"/>
        </w:rPr>
        <w:t>2</w:t>
      </w:r>
      <w:r w:rsidR="0071035E" w:rsidRPr="00EE2913">
        <w:rPr>
          <w:rFonts w:ascii="Gill Sans MT Light" w:hAnsi="Gill Sans MT Light" w:cs="Arial"/>
          <w:bCs/>
          <w:sz w:val="22"/>
          <w:szCs w:val="22"/>
        </w:rPr>
        <w:tab/>
      </w:r>
      <w:r w:rsidR="009F5D82" w:rsidRPr="00EE2913">
        <w:rPr>
          <w:rFonts w:ascii="Gill Sans MT Light" w:hAnsi="Gill Sans MT Light" w:cs="Arial"/>
          <w:bCs/>
          <w:sz w:val="22"/>
          <w:szCs w:val="22"/>
        </w:rPr>
        <w:tab/>
      </w:r>
      <w:r w:rsidR="009F5D82" w:rsidRPr="00EE2913">
        <w:rPr>
          <w:rFonts w:ascii="Gill Sans MT Light" w:hAnsi="Gill Sans MT Light" w:cs="Arial"/>
          <w:bCs/>
          <w:sz w:val="22"/>
          <w:szCs w:val="22"/>
          <w:u w:val="single"/>
        </w:rPr>
        <w:t>Plazo de Garantía</w:t>
      </w:r>
      <w:r w:rsidR="009F5D82" w:rsidRPr="00EE2913">
        <w:rPr>
          <w:rFonts w:ascii="Gill Sans MT Light" w:hAnsi="Gill Sans MT Light" w:cs="Arial"/>
          <w:bCs/>
          <w:sz w:val="22"/>
          <w:szCs w:val="22"/>
        </w:rPr>
        <w:t xml:space="preserve">. Durante el plazo de garantía estipulado en la Ley el </w:t>
      </w:r>
      <w:r w:rsidR="00E067F2" w:rsidRPr="00EE2913">
        <w:rPr>
          <w:rFonts w:ascii="Gill Sans MT Light" w:hAnsi="Gill Sans MT Light" w:cs="Arial"/>
          <w:bCs/>
          <w:sz w:val="22"/>
          <w:szCs w:val="22"/>
        </w:rPr>
        <w:t>Mandante</w:t>
      </w:r>
      <w:r w:rsidR="009F5D82" w:rsidRPr="00EE2913">
        <w:rPr>
          <w:rFonts w:ascii="Gill Sans MT Light" w:hAnsi="Gill Sans MT Light" w:cs="Arial"/>
          <w:bCs/>
          <w:sz w:val="22"/>
          <w:szCs w:val="22"/>
        </w:rPr>
        <w:t xml:space="preserve"> usará o </w:t>
      </w:r>
      <w:r w:rsidRPr="00EE2913">
        <w:rPr>
          <w:rFonts w:ascii="Gill Sans MT Light" w:hAnsi="Gill Sans MT Light" w:cs="Arial"/>
          <w:bCs/>
          <w:sz w:val="22"/>
          <w:szCs w:val="22"/>
        </w:rPr>
        <w:t xml:space="preserve">explotará la </w:t>
      </w:r>
      <w:r w:rsidR="00A409A4" w:rsidRPr="00EE2913">
        <w:rPr>
          <w:rFonts w:ascii="Gill Sans MT Light" w:hAnsi="Gill Sans MT Light" w:cs="Arial"/>
          <w:bCs/>
          <w:sz w:val="22"/>
          <w:szCs w:val="22"/>
        </w:rPr>
        <w:t>O</w:t>
      </w:r>
      <w:r w:rsidRPr="00EE2913">
        <w:rPr>
          <w:rFonts w:ascii="Gill Sans MT Light" w:hAnsi="Gill Sans MT Light" w:cs="Arial"/>
          <w:bCs/>
          <w:sz w:val="22"/>
          <w:szCs w:val="22"/>
        </w:rPr>
        <w:t>bra como estime co</w:t>
      </w:r>
      <w:r w:rsidR="009F5D82" w:rsidRPr="00EE2913">
        <w:rPr>
          <w:rFonts w:ascii="Gill Sans MT Light" w:hAnsi="Gill Sans MT Light" w:cs="Arial"/>
          <w:bCs/>
          <w:sz w:val="22"/>
          <w:szCs w:val="22"/>
        </w:rPr>
        <w:t xml:space="preserve">nveniente, pero el </w:t>
      </w:r>
      <w:r w:rsidR="00E067F2" w:rsidRPr="00EE2913">
        <w:rPr>
          <w:rFonts w:ascii="Gill Sans MT Light" w:hAnsi="Gill Sans MT Light" w:cs="Arial"/>
          <w:bCs/>
          <w:sz w:val="22"/>
          <w:szCs w:val="22"/>
        </w:rPr>
        <w:t>Contratista</w:t>
      </w:r>
      <w:r w:rsidR="009F5D82" w:rsidRPr="00EE2913">
        <w:rPr>
          <w:rFonts w:ascii="Gill Sans MT Light" w:hAnsi="Gill Sans MT Light" w:cs="Arial"/>
          <w:bCs/>
          <w:sz w:val="22"/>
          <w:szCs w:val="22"/>
        </w:rPr>
        <w:t xml:space="preserve"> será siempre responsable de todos los defectos de la construcción o de la calidad defectuosa de los materiales </w:t>
      </w:r>
      <w:r w:rsidR="009D018A" w:rsidRPr="00EE2913">
        <w:rPr>
          <w:rFonts w:ascii="Gill Sans MT Light" w:hAnsi="Gill Sans MT Light" w:cs="Arial"/>
          <w:bCs/>
          <w:sz w:val="22"/>
          <w:szCs w:val="22"/>
        </w:rPr>
        <w:t>y deberá repararlos a su costo.</w:t>
      </w:r>
    </w:p>
    <w:p w:rsidR="00490A96" w:rsidRPr="00EE2913" w:rsidRDefault="00490A96" w:rsidP="0021147C">
      <w:pPr>
        <w:jc w:val="both"/>
        <w:rPr>
          <w:rFonts w:ascii="Gill Sans MT Light" w:hAnsi="Gill Sans MT Light" w:cs="Arial"/>
          <w:bCs/>
          <w:sz w:val="22"/>
          <w:szCs w:val="22"/>
        </w:rPr>
      </w:pPr>
    </w:p>
    <w:p w:rsidR="005854EC" w:rsidRDefault="009853C1" w:rsidP="0021147C">
      <w:pPr>
        <w:jc w:val="both"/>
        <w:rPr>
          <w:rFonts w:ascii="Gill Sans MT Light" w:hAnsi="Gill Sans MT Light" w:cs="Arial"/>
          <w:bCs/>
          <w:sz w:val="22"/>
          <w:szCs w:val="22"/>
        </w:rPr>
      </w:pPr>
      <w:r w:rsidRPr="00EE2913">
        <w:rPr>
          <w:rFonts w:ascii="Gill Sans MT Light" w:hAnsi="Gill Sans MT Light" w:cs="Arial"/>
          <w:bCs/>
          <w:sz w:val="22"/>
          <w:szCs w:val="22"/>
        </w:rPr>
        <w:lastRenderedPageBreak/>
        <w:tab/>
      </w:r>
      <w:r w:rsidR="005854EC" w:rsidRPr="00EE2913">
        <w:rPr>
          <w:rFonts w:ascii="Gill Sans MT Light" w:hAnsi="Gill Sans MT Light" w:cs="Arial"/>
          <w:bCs/>
          <w:sz w:val="22"/>
          <w:szCs w:val="22"/>
        </w:rPr>
        <w:t>Sección 10</w:t>
      </w:r>
      <w:r w:rsidR="00DB2C32" w:rsidRPr="00EE2913">
        <w:rPr>
          <w:rFonts w:ascii="Gill Sans MT Light" w:hAnsi="Gill Sans MT Light" w:cs="Arial"/>
          <w:bCs/>
          <w:sz w:val="22"/>
          <w:szCs w:val="22"/>
        </w:rPr>
        <w:t>.</w:t>
      </w:r>
      <w:r w:rsidR="009F5D82" w:rsidRPr="00EE2913">
        <w:rPr>
          <w:rFonts w:ascii="Gill Sans MT Light" w:hAnsi="Gill Sans MT Light" w:cs="Arial"/>
          <w:bCs/>
          <w:sz w:val="22"/>
          <w:szCs w:val="22"/>
        </w:rPr>
        <w:t>3</w:t>
      </w:r>
      <w:r w:rsidR="0071035E" w:rsidRPr="00EE2913">
        <w:rPr>
          <w:rFonts w:ascii="Gill Sans MT Light" w:hAnsi="Gill Sans MT Light" w:cs="Arial"/>
          <w:bCs/>
          <w:sz w:val="22"/>
          <w:szCs w:val="22"/>
        </w:rPr>
        <w:tab/>
      </w:r>
      <w:r w:rsidR="009F5D82" w:rsidRPr="00EE2913">
        <w:rPr>
          <w:rFonts w:ascii="Gill Sans MT Light" w:hAnsi="Gill Sans MT Light" w:cs="Arial"/>
          <w:bCs/>
          <w:sz w:val="22"/>
          <w:szCs w:val="22"/>
        </w:rPr>
        <w:tab/>
      </w:r>
      <w:r w:rsidR="009F5D82" w:rsidRPr="00EE2913">
        <w:rPr>
          <w:rFonts w:ascii="Gill Sans MT Light" w:hAnsi="Gill Sans MT Light" w:cs="Arial"/>
          <w:bCs/>
          <w:sz w:val="22"/>
          <w:szCs w:val="22"/>
          <w:u w:val="single"/>
        </w:rPr>
        <w:t>Responsabilidad Civil</w:t>
      </w:r>
      <w:r w:rsidR="009F5D82" w:rsidRPr="00EE2913">
        <w:rPr>
          <w:rFonts w:ascii="Gill Sans MT Light" w:hAnsi="Gill Sans MT Light" w:cs="Arial"/>
          <w:bCs/>
          <w:sz w:val="22"/>
          <w:szCs w:val="22"/>
        </w:rPr>
        <w:t xml:space="preserve">. El </w:t>
      </w:r>
      <w:r w:rsidR="00E067F2" w:rsidRPr="00EE2913">
        <w:rPr>
          <w:rFonts w:ascii="Gill Sans MT Light" w:hAnsi="Gill Sans MT Light" w:cs="Arial"/>
          <w:bCs/>
          <w:sz w:val="22"/>
          <w:szCs w:val="22"/>
        </w:rPr>
        <w:t>Contratista</w:t>
      </w:r>
      <w:r w:rsidR="009F5D82" w:rsidRPr="00EE2913">
        <w:rPr>
          <w:rFonts w:ascii="Gill Sans MT Light" w:hAnsi="Gill Sans MT Light" w:cs="Arial"/>
          <w:bCs/>
          <w:sz w:val="22"/>
          <w:szCs w:val="22"/>
        </w:rPr>
        <w:t>, responderá</w:t>
      </w:r>
      <w:r w:rsidR="009002F3" w:rsidRPr="00EE2913">
        <w:rPr>
          <w:rFonts w:ascii="Gill Sans MT Light" w:hAnsi="Gill Sans MT Light" w:cs="Arial"/>
          <w:bCs/>
          <w:sz w:val="22"/>
          <w:szCs w:val="22"/>
        </w:rPr>
        <w:t xml:space="preserve"> </w:t>
      </w:r>
      <w:r w:rsidR="009F5D82" w:rsidRPr="00EE2913">
        <w:rPr>
          <w:rFonts w:ascii="Gill Sans MT Light" w:hAnsi="Gill Sans MT Light" w:cs="Arial"/>
          <w:bCs/>
          <w:sz w:val="22"/>
          <w:szCs w:val="22"/>
        </w:rPr>
        <w:t>en relació</w:t>
      </w:r>
      <w:r w:rsidR="009002F3" w:rsidRPr="00EE2913">
        <w:rPr>
          <w:rFonts w:ascii="Gill Sans MT Light" w:hAnsi="Gill Sans MT Light" w:cs="Arial"/>
          <w:bCs/>
          <w:sz w:val="22"/>
          <w:szCs w:val="22"/>
        </w:rPr>
        <w:t>n a la Obra que se le encomienda, conforme a lo dispuesto en el artículo 2.003 N°3 del Código Civil. El plazo all</w:t>
      </w:r>
      <w:r w:rsidR="003C61DA">
        <w:rPr>
          <w:rFonts w:ascii="Gill Sans MT Light" w:hAnsi="Gill Sans MT Light" w:cs="Arial"/>
          <w:bCs/>
          <w:sz w:val="22"/>
          <w:szCs w:val="22"/>
        </w:rPr>
        <w:t>í referido se contará desde la fecha del a</w:t>
      </w:r>
      <w:r w:rsidR="009002F3" w:rsidRPr="00EE2913">
        <w:rPr>
          <w:rFonts w:ascii="Gill Sans MT Light" w:hAnsi="Gill Sans MT Light" w:cs="Arial"/>
          <w:bCs/>
          <w:sz w:val="22"/>
          <w:szCs w:val="22"/>
        </w:rPr>
        <w:t>cta de Recepción Definitiva.</w:t>
      </w:r>
      <w:r w:rsidR="009F5D82" w:rsidRPr="00EE2913">
        <w:rPr>
          <w:rFonts w:ascii="Gill Sans MT Light" w:hAnsi="Gill Sans MT Light" w:cs="Arial"/>
          <w:bCs/>
          <w:sz w:val="22"/>
          <w:szCs w:val="22"/>
        </w:rPr>
        <w:t xml:space="preserve"> </w:t>
      </w:r>
    </w:p>
    <w:p w:rsidR="00DD03BC" w:rsidRDefault="00DD03BC" w:rsidP="0021147C">
      <w:pPr>
        <w:jc w:val="both"/>
        <w:rPr>
          <w:rFonts w:ascii="Gill Sans MT Light" w:hAnsi="Gill Sans MT Light" w:cs="Arial"/>
          <w:bCs/>
          <w:sz w:val="22"/>
          <w:szCs w:val="22"/>
        </w:rPr>
      </w:pPr>
    </w:p>
    <w:p w:rsidR="00DD03BC" w:rsidRPr="00EE2913" w:rsidRDefault="00DD03BC" w:rsidP="0021147C">
      <w:pPr>
        <w:jc w:val="both"/>
        <w:rPr>
          <w:rFonts w:ascii="Gill Sans MT Light" w:hAnsi="Gill Sans MT Light" w:cs="Arial"/>
          <w:bCs/>
          <w:sz w:val="22"/>
          <w:szCs w:val="22"/>
        </w:rPr>
      </w:pPr>
      <w:r>
        <w:rPr>
          <w:rFonts w:ascii="Gill Sans MT Light" w:hAnsi="Gill Sans MT Light" w:cs="Arial"/>
          <w:bCs/>
          <w:sz w:val="22"/>
          <w:szCs w:val="22"/>
        </w:rPr>
        <w:tab/>
      </w:r>
      <w:r w:rsidR="002C7CD0">
        <w:rPr>
          <w:rFonts w:ascii="Gill Sans MT Light" w:hAnsi="Gill Sans MT Light" w:cs="Arial"/>
          <w:bCs/>
          <w:sz w:val="22"/>
          <w:szCs w:val="22"/>
        </w:rPr>
        <w:t>Sección 10.4</w:t>
      </w:r>
      <w:r w:rsidR="002C7CD0">
        <w:rPr>
          <w:rFonts w:ascii="Gill Sans MT Light" w:hAnsi="Gill Sans MT Light" w:cs="Arial"/>
          <w:bCs/>
          <w:sz w:val="22"/>
          <w:szCs w:val="22"/>
        </w:rPr>
        <w:tab/>
      </w:r>
      <w:r w:rsidR="002C7CD0">
        <w:rPr>
          <w:rFonts w:ascii="Gill Sans MT Light" w:hAnsi="Gill Sans MT Light" w:cs="Arial"/>
          <w:bCs/>
          <w:sz w:val="22"/>
          <w:szCs w:val="22"/>
        </w:rPr>
        <w:tab/>
      </w:r>
      <w:r w:rsidR="002C7CD0" w:rsidRPr="002C7CD0">
        <w:rPr>
          <w:rFonts w:ascii="Gill Sans MT Light" w:hAnsi="Gill Sans MT Light" w:cs="Arial"/>
          <w:bCs/>
          <w:sz w:val="22"/>
          <w:szCs w:val="22"/>
          <w:u w:val="single"/>
        </w:rPr>
        <w:t>Garantía de Productos y Materiales</w:t>
      </w:r>
      <w:r w:rsidR="002C7CD0">
        <w:rPr>
          <w:rFonts w:ascii="Gill Sans MT Light" w:hAnsi="Gill Sans MT Light" w:cs="Arial"/>
          <w:bCs/>
          <w:sz w:val="22"/>
          <w:szCs w:val="22"/>
        </w:rPr>
        <w:t xml:space="preserve">. Sin perjuicio de lo precedentemente señalado en este Artículo, el Contratista deberá traspasar al Mandante las respectivas garantías de los materiales y productos incorporados a la Obra, por los plazos y condiciones allí </w:t>
      </w:r>
      <w:proofErr w:type="gramStart"/>
      <w:r w:rsidR="002C7CD0">
        <w:rPr>
          <w:rFonts w:ascii="Gill Sans MT Light" w:hAnsi="Gill Sans MT Light" w:cs="Arial"/>
          <w:bCs/>
          <w:sz w:val="22"/>
          <w:szCs w:val="22"/>
        </w:rPr>
        <w:t>establecidos</w:t>
      </w:r>
      <w:proofErr w:type="gramEnd"/>
      <w:r w:rsidR="002C7CD0">
        <w:rPr>
          <w:rFonts w:ascii="Gill Sans MT Light" w:hAnsi="Gill Sans MT Light" w:cs="Arial"/>
          <w:bCs/>
          <w:sz w:val="22"/>
          <w:szCs w:val="22"/>
        </w:rPr>
        <w:t>, los cuales en ningún caso podrán ser inferiores o menos ventajosos que la garantía otorgada por el Contratista en su calidad de constructor de la Obra.</w:t>
      </w:r>
    </w:p>
    <w:p w:rsidR="00320679" w:rsidRPr="00EE2913" w:rsidRDefault="00320679" w:rsidP="0021147C">
      <w:pPr>
        <w:jc w:val="both"/>
        <w:rPr>
          <w:rFonts w:ascii="Gill Sans MT Light" w:hAnsi="Gill Sans MT Light" w:cs="Arial"/>
          <w:bCs/>
          <w:sz w:val="22"/>
          <w:szCs w:val="22"/>
        </w:rPr>
      </w:pPr>
    </w:p>
    <w:p w:rsidR="001643BC" w:rsidRDefault="001643BC" w:rsidP="0021147C">
      <w:pPr>
        <w:jc w:val="center"/>
        <w:rPr>
          <w:rFonts w:ascii="Gill Sans MT Light" w:hAnsi="Gill Sans MT Light" w:cs="Arial"/>
          <w:bCs/>
          <w:sz w:val="22"/>
          <w:szCs w:val="22"/>
        </w:rPr>
      </w:pPr>
    </w:p>
    <w:p w:rsidR="00320679" w:rsidRPr="00EE2913" w:rsidRDefault="00320679" w:rsidP="0021147C">
      <w:pPr>
        <w:jc w:val="center"/>
        <w:rPr>
          <w:rFonts w:ascii="Gill Sans MT Light" w:hAnsi="Gill Sans MT Light" w:cs="Arial"/>
          <w:bCs/>
          <w:sz w:val="22"/>
          <w:szCs w:val="22"/>
        </w:rPr>
      </w:pPr>
      <w:r w:rsidRPr="00EE2913">
        <w:rPr>
          <w:rFonts w:ascii="Gill Sans MT Light" w:hAnsi="Gill Sans MT Light" w:cs="Arial"/>
          <w:bCs/>
          <w:sz w:val="22"/>
          <w:szCs w:val="22"/>
        </w:rPr>
        <w:t>ARTÍCULO DÉCIMO PRIMERO</w:t>
      </w:r>
    </w:p>
    <w:p w:rsidR="00320679" w:rsidRPr="00EE2913" w:rsidRDefault="00320679" w:rsidP="0021147C">
      <w:pPr>
        <w:jc w:val="center"/>
        <w:rPr>
          <w:rFonts w:ascii="Gill Sans MT Light" w:hAnsi="Gill Sans MT Light" w:cs="Arial"/>
          <w:bCs/>
          <w:sz w:val="22"/>
          <w:szCs w:val="22"/>
        </w:rPr>
      </w:pPr>
      <w:r w:rsidRPr="00EE2913">
        <w:rPr>
          <w:rFonts w:ascii="Gill Sans MT Light" w:hAnsi="Gill Sans MT Light" w:cs="Arial"/>
          <w:bCs/>
          <w:sz w:val="22"/>
          <w:szCs w:val="22"/>
        </w:rPr>
        <w:t>SEGUROS</w:t>
      </w:r>
    </w:p>
    <w:p w:rsidR="00C92AB0" w:rsidRPr="00EE2913" w:rsidRDefault="00C92AB0" w:rsidP="0021147C">
      <w:pPr>
        <w:jc w:val="both"/>
        <w:rPr>
          <w:rFonts w:ascii="Gill Sans MT Light" w:hAnsi="Gill Sans MT Light" w:cs="Arial"/>
          <w:bCs/>
          <w:sz w:val="22"/>
          <w:szCs w:val="22"/>
        </w:rPr>
      </w:pPr>
    </w:p>
    <w:p w:rsidR="00C92AB0" w:rsidRPr="00EE2913" w:rsidRDefault="00C92AB0" w:rsidP="0021147C">
      <w:pPr>
        <w:jc w:val="both"/>
        <w:rPr>
          <w:rFonts w:ascii="Gill Sans MT Light" w:hAnsi="Gill Sans MT Light" w:cs="Arial"/>
          <w:bCs/>
          <w:sz w:val="22"/>
          <w:szCs w:val="22"/>
        </w:rPr>
      </w:pPr>
      <w:r w:rsidRPr="00EE2913">
        <w:rPr>
          <w:rFonts w:ascii="Gill Sans MT Light" w:hAnsi="Gill Sans MT Light" w:cs="Arial"/>
          <w:bCs/>
          <w:sz w:val="22"/>
          <w:szCs w:val="22"/>
        </w:rPr>
        <w:tab/>
        <w:t>Sección 11.1</w:t>
      </w:r>
      <w:r w:rsidR="0071035E" w:rsidRPr="00EE2913">
        <w:rPr>
          <w:rFonts w:ascii="Gill Sans MT Light" w:hAnsi="Gill Sans MT Light" w:cs="Arial"/>
          <w:bCs/>
          <w:sz w:val="22"/>
          <w:szCs w:val="22"/>
        </w:rPr>
        <w:tab/>
      </w:r>
      <w:r w:rsidR="001B768A" w:rsidRPr="00EE2913">
        <w:rPr>
          <w:rFonts w:ascii="Gill Sans MT Light" w:hAnsi="Gill Sans MT Light" w:cs="Arial"/>
          <w:bCs/>
          <w:sz w:val="22"/>
          <w:szCs w:val="22"/>
        </w:rPr>
        <w:tab/>
      </w:r>
      <w:r w:rsidR="001B768A" w:rsidRPr="00EE2913">
        <w:rPr>
          <w:rFonts w:ascii="Gill Sans MT Light" w:hAnsi="Gill Sans MT Light" w:cs="Arial"/>
          <w:bCs/>
          <w:sz w:val="22"/>
          <w:szCs w:val="22"/>
          <w:u w:val="single"/>
        </w:rPr>
        <w:t>Seguros Generales</w:t>
      </w:r>
      <w:r w:rsidR="001B768A" w:rsidRPr="00EE2913">
        <w:rPr>
          <w:rFonts w:ascii="Gill Sans MT Light" w:hAnsi="Gill Sans MT Light" w:cs="Arial"/>
          <w:bCs/>
          <w:sz w:val="22"/>
          <w:szCs w:val="22"/>
        </w:rPr>
        <w:t xml:space="preserve">. </w:t>
      </w:r>
      <w:r w:rsidRPr="00EE2913">
        <w:rPr>
          <w:rFonts w:ascii="Gill Sans MT Light" w:hAnsi="Gill Sans MT Light" w:cs="Arial"/>
          <w:bCs/>
          <w:sz w:val="22"/>
          <w:szCs w:val="22"/>
        </w:rPr>
        <w:t xml:space="preserve">El </w:t>
      </w:r>
      <w:r w:rsidR="00E067F2" w:rsidRPr="00EE2913">
        <w:rPr>
          <w:rFonts w:ascii="Gill Sans MT Light" w:hAnsi="Gill Sans MT Light" w:cs="Arial"/>
          <w:bCs/>
          <w:sz w:val="22"/>
          <w:szCs w:val="22"/>
        </w:rPr>
        <w:t>Contratista</w:t>
      </w:r>
      <w:r w:rsidR="001B768A" w:rsidRPr="00EE2913">
        <w:rPr>
          <w:rFonts w:ascii="Gill Sans MT Light" w:hAnsi="Gill Sans MT Light" w:cs="Arial"/>
          <w:bCs/>
          <w:sz w:val="22"/>
          <w:szCs w:val="22"/>
        </w:rPr>
        <w:t xml:space="preserve"> </w:t>
      </w:r>
      <w:r w:rsidRPr="00EE2913">
        <w:rPr>
          <w:rFonts w:ascii="Gill Sans MT Light" w:hAnsi="Gill Sans MT Light" w:cs="Arial"/>
          <w:bCs/>
          <w:sz w:val="22"/>
          <w:szCs w:val="22"/>
        </w:rPr>
        <w:t xml:space="preserve">contratará a su cargo y mantendrá vigentes los siguientes seguros, cuyas Pólizas deberá entregarlas al </w:t>
      </w:r>
      <w:r w:rsidR="00E067F2" w:rsidRPr="00EE2913">
        <w:rPr>
          <w:rFonts w:ascii="Gill Sans MT Light" w:hAnsi="Gill Sans MT Light" w:cs="Arial"/>
          <w:bCs/>
          <w:sz w:val="22"/>
          <w:szCs w:val="22"/>
        </w:rPr>
        <w:t>Mandante</w:t>
      </w:r>
      <w:r w:rsidRPr="00EE2913">
        <w:rPr>
          <w:rFonts w:ascii="Gill Sans MT Light" w:hAnsi="Gill Sans MT Light" w:cs="Arial"/>
          <w:bCs/>
          <w:sz w:val="22"/>
          <w:szCs w:val="22"/>
        </w:rPr>
        <w:t xml:space="preserve"> dentro de los 5 </w:t>
      </w:r>
      <w:r w:rsidR="003C61DA">
        <w:rPr>
          <w:rFonts w:ascii="Gill Sans MT Light" w:hAnsi="Gill Sans MT Light" w:cs="Arial"/>
          <w:bCs/>
          <w:sz w:val="22"/>
          <w:szCs w:val="22"/>
        </w:rPr>
        <w:t>días siguientes a la firma del C</w:t>
      </w:r>
      <w:r w:rsidRPr="00EE2913">
        <w:rPr>
          <w:rFonts w:ascii="Gill Sans MT Light" w:hAnsi="Gill Sans MT Light" w:cs="Arial"/>
          <w:bCs/>
          <w:sz w:val="22"/>
          <w:szCs w:val="22"/>
        </w:rPr>
        <w:t xml:space="preserve">ontrato o durante los </w:t>
      </w:r>
      <w:r w:rsidR="003C61DA">
        <w:rPr>
          <w:rFonts w:ascii="Gill Sans MT Light" w:hAnsi="Gill Sans MT Light" w:cs="Arial"/>
          <w:bCs/>
          <w:sz w:val="22"/>
          <w:szCs w:val="22"/>
        </w:rPr>
        <w:t>2</w:t>
      </w:r>
      <w:r w:rsidRPr="00EE2913">
        <w:rPr>
          <w:rFonts w:ascii="Gill Sans MT Light" w:hAnsi="Gill Sans MT Light" w:cs="Arial"/>
          <w:bCs/>
          <w:sz w:val="22"/>
          <w:szCs w:val="22"/>
        </w:rPr>
        <w:t xml:space="preserve"> días siguientes de iniciada la Obra.</w:t>
      </w:r>
    </w:p>
    <w:p w:rsidR="00C92AB0" w:rsidRPr="00EE2913" w:rsidRDefault="00C92AB0" w:rsidP="0021147C">
      <w:pPr>
        <w:jc w:val="both"/>
        <w:rPr>
          <w:rFonts w:ascii="Gill Sans MT Light" w:hAnsi="Gill Sans MT Light" w:cs="Arial"/>
          <w:bCs/>
          <w:sz w:val="22"/>
          <w:szCs w:val="22"/>
        </w:rPr>
      </w:pPr>
    </w:p>
    <w:p w:rsidR="00C92AB0" w:rsidRPr="00EE2913" w:rsidRDefault="0021147C" w:rsidP="0021147C">
      <w:pPr>
        <w:jc w:val="both"/>
        <w:rPr>
          <w:rFonts w:ascii="Gill Sans MT Light" w:hAnsi="Gill Sans MT Light" w:cs="Arial"/>
          <w:bCs/>
          <w:sz w:val="22"/>
          <w:szCs w:val="22"/>
        </w:rPr>
      </w:pPr>
      <w:r w:rsidRPr="00EE2913">
        <w:rPr>
          <w:rFonts w:ascii="Gill Sans MT Light" w:hAnsi="Gill Sans MT Light" w:cs="Arial"/>
          <w:bCs/>
          <w:sz w:val="22"/>
          <w:szCs w:val="22"/>
        </w:rPr>
        <w:tab/>
      </w:r>
      <w:r w:rsidR="00C92AB0" w:rsidRPr="00EE2913">
        <w:rPr>
          <w:rFonts w:ascii="Gill Sans MT Light" w:hAnsi="Gill Sans MT Light" w:cs="Arial"/>
          <w:bCs/>
          <w:sz w:val="22"/>
          <w:szCs w:val="22"/>
        </w:rPr>
        <w:t>Un seguro de todo Riesgo de Construcción, en alguna Compañía de reconocido prestigio, que cubra el valor total de la Obra en ejecución y los</w:t>
      </w:r>
      <w:r w:rsidR="001B768A" w:rsidRPr="00EE2913">
        <w:rPr>
          <w:rFonts w:ascii="Gill Sans MT Light" w:hAnsi="Gill Sans MT Light" w:cs="Arial"/>
          <w:bCs/>
          <w:sz w:val="22"/>
          <w:szCs w:val="22"/>
        </w:rPr>
        <w:t xml:space="preserve"> materiales depositados en ella</w:t>
      </w:r>
      <w:r w:rsidR="00C92AB0" w:rsidRPr="00EE2913">
        <w:rPr>
          <w:rFonts w:ascii="Gill Sans MT Light" w:hAnsi="Gill Sans MT Light" w:cs="Arial"/>
          <w:bCs/>
          <w:sz w:val="22"/>
          <w:szCs w:val="22"/>
        </w:rPr>
        <w:t>. Deberá cubrir al menos lo siguiente:</w:t>
      </w:r>
      <w:r w:rsidRPr="00EE2913">
        <w:rPr>
          <w:rFonts w:ascii="Gill Sans MT Light" w:hAnsi="Gill Sans MT Light" w:cs="Arial"/>
          <w:bCs/>
          <w:sz w:val="22"/>
          <w:szCs w:val="22"/>
        </w:rPr>
        <w:t xml:space="preserve"> </w:t>
      </w:r>
      <w:r w:rsidR="00C92AB0" w:rsidRPr="00EE2913">
        <w:rPr>
          <w:rFonts w:ascii="Gill Sans MT Light" w:hAnsi="Gill Sans MT Light" w:cs="Arial"/>
          <w:bCs/>
          <w:sz w:val="22"/>
          <w:szCs w:val="22"/>
        </w:rPr>
        <w:t>Incendio ordinario</w:t>
      </w:r>
      <w:r w:rsidRPr="00EE2913">
        <w:rPr>
          <w:rFonts w:ascii="Gill Sans MT Light" w:hAnsi="Gill Sans MT Light" w:cs="Arial"/>
          <w:bCs/>
          <w:sz w:val="22"/>
          <w:szCs w:val="22"/>
        </w:rPr>
        <w:t xml:space="preserve">; </w:t>
      </w:r>
      <w:r w:rsidR="00C92AB0" w:rsidRPr="00EE2913">
        <w:rPr>
          <w:rFonts w:ascii="Gill Sans MT Light" w:hAnsi="Gill Sans MT Light" w:cs="Arial"/>
          <w:bCs/>
          <w:sz w:val="22"/>
          <w:szCs w:val="22"/>
        </w:rPr>
        <w:t>Daños materiales por filtración de lluvias, inundaci</w:t>
      </w:r>
      <w:r w:rsidRPr="00EE2913">
        <w:rPr>
          <w:rFonts w:ascii="Gill Sans MT Light" w:hAnsi="Gill Sans MT Light" w:cs="Arial"/>
          <w:bCs/>
          <w:sz w:val="22"/>
          <w:szCs w:val="22"/>
        </w:rPr>
        <w:t xml:space="preserve">ones y desbordamiento de cauces; </w:t>
      </w:r>
      <w:r w:rsidR="00C92AB0" w:rsidRPr="00EE2913">
        <w:rPr>
          <w:rFonts w:ascii="Gill Sans MT Light" w:hAnsi="Gill Sans MT Light" w:cs="Arial"/>
          <w:bCs/>
          <w:sz w:val="22"/>
          <w:szCs w:val="22"/>
        </w:rPr>
        <w:t>Viento, avalan</w:t>
      </w:r>
      <w:r w:rsidRPr="00EE2913">
        <w:rPr>
          <w:rFonts w:ascii="Gill Sans MT Light" w:hAnsi="Gill Sans MT Light" w:cs="Arial"/>
          <w:bCs/>
          <w:sz w:val="22"/>
          <w:szCs w:val="22"/>
        </w:rPr>
        <w:t xml:space="preserve">chas, aluviones, deslizamientos; </w:t>
      </w:r>
      <w:r w:rsidR="00C92AB0" w:rsidRPr="00EE2913">
        <w:rPr>
          <w:rFonts w:ascii="Gill Sans MT Light" w:hAnsi="Gill Sans MT Light" w:cs="Arial"/>
          <w:bCs/>
          <w:sz w:val="22"/>
          <w:szCs w:val="22"/>
        </w:rPr>
        <w:t>Robos o acciones de terceros</w:t>
      </w:r>
      <w:r w:rsidRPr="00EE2913">
        <w:rPr>
          <w:rFonts w:ascii="Gill Sans MT Light" w:hAnsi="Gill Sans MT Light" w:cs="Arial"/>
          <w:bCs/>
          <w:sz w:val="22"/>
          <w:szCs w:val="22"/>
        </w:rPr>
        <w:t xml:space="preserve">; </w:t>
      </w:r>
      <w:r w:rsidR="00C92AB0" w:rsidRPr="00EE2913">
        <w:rPr>
          <w:rFonts w:ascii="Gill Sans MT Light" w:hAnsi="Gill Sans MT Light" w:cs="Arial"/>
          <w:bCs/>
          <w:sz w:val="22"/>
          <w:szCs w:val="22"/>
        </w:rPr>
        <w:t>Daños materiales por peso de nieve o hielo</w:t>
      </w:r>
      <w:r w:rsidRPr="00EE2913">
        <w:rPr>
          <w:rFonts w:ascii="Gill Sans MT Light" w:hAnsi="Gill Sans MT Light" w:cs="Arial"/>
          <w:bCs/>
          <w:sz w:val="22"/>
          <w:szCs w:val="22"/>
        </w:rPr>
        <w:t xml:space="preserve">; Daños materiales por explosión; </w:t>
      </w:r>
      <w:r w:rsidR="00C92AB0" w:rsidRPr="00EE2913">
        <w:rPr>
          <w:rFonts w:ascii="Gill Sans MT Light" w:hAnsi="Gill Sans MT Light" w:cs="Arial"/>
          <w:bCs/>
          <w:sz w:val="22"/>
          <w:szCs w:val="22"/>
        </w:rPr>
        <w:t>Daños materiales causados por vehículos motorizados</w:t>
      </w:r>
      <w:r w:rsidRPr="00EE2913">
        <w:rPr>
          <w:rFonts w:ascii="Gill Sans MT Light" w:hAnsi="Gill Sans MT Light" w:cs="Arial"/>
          <w:bCs/>
          <w:sz w:val="22"/>
          <w:szCs w:val="22"/>
        </w:rPr>
        <w:t xml:space="preserve">; </w:t>
      </w:r>
      <w:r w:rsidR="00C92AB0" w:rsidRPr="00EE2913">
        <w:rPr>
          <w:rFonts w:ascii="Gill Sans MT Light" w:hAnsi="Gill Sans MT Light" w:cs="Arial"/>
          <w:bCs/>
          <w:sz w:val="22"/>
          <w:szCs w:val="22"/>
        </w:rPr>
        <w:t>Daños materiales causados por aeronaves</w:t>
      </w:r>
      <w:r w:rsidRPr="00EE2913">
        <w:rPr>
          <w:rFonts w:ascii="Gill Sans MT Light" w:hAnsi="Gill Sans MT Light" w:cs="Arial"/>
          <w:bCs/>
          <w:sz w:val="22"/>
          <w:szCs w:val="22"/>
        </w:rPr>
        <w:t xml:space="preserve">; </w:t>
      </w:r>
      <w:r w:rsidR="00C92AB0" w:rsidRPr="00EE2913">
        <w:rPr>
          <w:rFonts w:ascii="Gill Sans MT Light" w:hAnsi="Gill Sans MT Light" w:cs="Arial"/>
          <w:bCs/>
          <w:sz w:val="22"/>
          <w:szCs w:val="22"/>
        </w:rPr>
        <w:t>Incendio y/o explosión a consecuencia direct</w:t>
      </w:r>
      <w:r w:rsidRPr="00EE2913">
        <w:rPr>
          <w:rFonts w:ascii="Gill Sans MT Light" w:hAnsi="Gill Sans MT Light" w:cs="Arial"/>
          <w:bCs/>
          <w:sz w:val="22"/>
          <w:szCs w:val="22"/>
        </w:rPr>
        <w:t xml:space="preserve">a de huelgas o desorden popular; </w:t>
      </w:r>
      <w:r w:rsidR="00C92AB0" w:rsidRPr="00EE2913">
        <w:rPr>
          <w:rFonts w:ascii="Gill Sans MT Light" w:hAnsi="Gill Sans MT Light" w:cs="Arial"/>
          <w:bCs/>
          <w:sz w:val="22"/>
          <w:szCs w:val="22"/>
        </w:rPr>
        <w:t>Saqueo durante huelgas o desorden popular</w:t>
      </w:r>
      <w:r w:rsidRPr="00EE2913">
        <w:rPr>
          <w:rFonts w:ascii="Gill Sans MT Light" w:hAnsi="Gill Sans MT Light" w:cs="Arial"/>
          <w:bCs/>
          <w:sz w:val="22"/>
          <w:szCs w:val="22"/>
        </w:rPr>
        <w:t xml:space="preserve">; Remoción de escombros; </w:t>
      </w:r>
      <w:r w:rsidR="00C92AB0" w:rsidRPr="00EE2913">
        <w:rPr>
          <w:rFonts w:ascii="Gill Sans MT Light" w:hAnsi="Gill Sans MT Light" w:cs="Arial"/>
          <w:bCs/>
          <w:sz w:val="22"/>
          <w:szCs w:val="22"/>
        </w:rPr>
        <w:t>Incendio a consecuencia de sismos y otros riesgos de la naturaleza</w:t>
      </w:r>
      <w:r w:rsidRPr="00EE2913">
        <w:rPr>
          <w:rFonts w:ascii="Gill Sans MT Light" w:hAnsi="Gill Sans MT Light" w:cs="Arial"/>
          <w:bCs/>
          <w:sz w:val="22"/>
          <w:szCs w:val="22"/>
        </w:rPr>
        <w:t xml:space="preserve">; y </w:t>
      </w:r>
      <w:r w:rsidR="00C92AB0" w:rsidRPr="00EE2913">
        <w:rPr>
          <w:rFonts w:ascii="Gill Sans MT Light" w:hAnsi="Gill Sans MT Light" w:cs="Arial"/>
          <w:bCs/>
          <w:sz w:val="22"/>
          <w:szCs w:val="22"/>
        </w:rPr>
        <w:t>Daños materiales causados por sismos.</w:t>
      </w:r>
    </w:p>
    <w:p w:rsidR="00C92AB0" w:rsidRPr="00EE2913" w:rsidRDefault="00C92AB0" w:rsidP="0021147C">
      <w:pPr>
        <w:jc w:val="both"/>
        <w:rPr>
          <w:rFonts w:ascii="Gill Sans MT Light" w:hAnsi="Gill Sans MT Light" w:cs="Arial"/>
          <w:bCs/>
          <w:sz w:val="22"/>
          <w:szCs w:val="22"/>
        </w:rPr>
      </w:pPr>
      <w:r w:rsidRPr="00EE2913">
        <w:rPr>
          <w:rFonts w:ascii="Gill Sans MT Light" w:hAnsi="Gill Sans MT Light" w:cs="Arial"/>
          <w:bCs/>
          <w:sz w:val="22"/>
          <w:szCs w:val="22"/>
        </w:rPr>
        <w:tab/>
      </w:r>
    </w:p>
    <w:p w:rsidR="00C92AB0" w:rsidRPr="00EE2913" w:rsidRDefault="001B768A" w:rsidP="0021147C">
      <w:pPr>
        <w:jc w:val="both"/>
        <w:rPr>
          <w:rFonts w:ascii="Gill Sans MT Light" w:hAnsi="Gill Sans MT Light" w:cs="Arial"/>
          <w:bCs/>
          <w:sz w:val="22"/>
          <w:szCs w:val="22"/>
        </w:rPr>
      </w:pPr>
      <w:r w:rsidRPr="00EE2913">
        <w:rPr>
          <w:rFonts w:ascii="Gill Sans MT Light" w:hAnsi="Gill Sans MT Light" w:cs="Arial"/>
          <w:bCs/>
          <w:sz w:val="22"/>
          <w:szCs w:val="22"/>
        </w:rPr>
        <w:tab/>
      </w:r>
      <w:r w:rsidR="00C92AB0" w:rsidRPr="00EE2913">
        <w:rPr>
          <w:rFonts w:ascii="Gill Sans MT Light" w:hAnsi="Gill Sans MT Light" w:cs="Arial"/>
          <w:bCs/>
          <w:sz w:val="22"/>
          <w:szCs w:val="22"/>
        </w:rPr>
        <w:t xml:space="preserve">Además el </w:t>
      </w:r>
      <w:r w:rsidR="00E067F2" w:rsidRPr="00EE2913">
        <w:rPr>
          <w:rFonts w:ascii="Gill Sans MT Light" w:hAnsi="Gill Sans MT Light" w:cs="Arial"/>
          <w:bCs/>
          <w:sz w:val="22"/>
          <w:szCs w:val="22"/>
        </w:rPr>
        <w:t>Contratista</w:t>
      </w:r>
      <w:r w:rsidR="00C92AB0" w:rsidRPr="00EE2913">
        <w:rPr>
          <w:rFonts w:ascii="Gill Sans MT Light" w:hAnsi="Gill Sans MT Light" w:cs="Arial"/>
          <w:bCs/>
          <w:sz w:val="22"/>
          <w:szCs w:val="22"/>
        </w:rPr>
        <w:t xml:space="preserve"> deberá tomar a su costo una póliza de seguros de Responsabilidad Civil que ampare cualquier daño que se cause a terceras personas o a sus bienes, entendiendo por tale</w:t>
      </w:r>
      <w:r w:rsidRPr="00EE2913">
        <w:rPr>
          <w:rFonts w:ascii="Gill Sans MT Light" w:hAnsi="Gill Sans MT Light" w:cs="Arial"/>
          <w:bCs/>
          <w:sz w:val="22"/>
          <w:szCs w:val="22"/>
        </w:rPr>
        <w:t>s tanto a personas ajenas a la O</w:t>
      </w:r>
      <w:r w:rsidR="00C92AB0" w:rsidRPr="00EE2913">
        <w:rPr>
          <w:rFonts w:ascii="Gill Sans MT Light" w:hAnsi="Gill Sans MT Light" w:cs="Arial"/>
          <w:bCs/>
          <w:sz w:val="22"/>
          <w:szCs w:val="22"/>
        </w:rPr>
        <w:t xml:space="preserve">bra como dependientes de ella, sean consecuencia de las acciones derivadas de la ejecución del contrato, sean ellas originadas por el </w:t>
      </w:r>
      <w:r w:rsidR="00E067F2" w:rsidRPr="00EE2913">
        <w:rPr>
          <w:rFonts w:ascii="Gill Sans MT Light" w:hAnsi="Gill Sans MT Light" w:cs="Arial"/>
          <w:bCs/>
          <w:sz w:val="22"/>
          <w:szCs w:val="22"/>
        </w:rPr>
        <w:t>Contratista</w:t>
      </w:r>
      <w:r w:rsidR="00C92AB0" w:rsidRPr="00EE2913">
        <w:rPr>
          <w:rFonts w:ascii="Gill Sans MT Light" w:hAnsi="Gill Sans MT Light" w:cs="Arial"/>
          <w:bCs/>
          <w:sz w:val="22"/>
          <w:szCs w:val="22"/>
        </w:rPr>
        <w:t xml:space="preserve"> o por cualquier subcontratista o dependiente de él y ya sea que se trate de daños causados por personas, máquinas, herramientas o elementos que de él dependan y por causas voluntarias, involuntarias, fortuitas o accidentales.    </w:t>
      </w:r>
      <w:r w:rsidR="00C92AB0" w:rsidRPr="00EE2913">
        <w:rPr>
          <w:rFonts w:ascii="Gill Sans MT Light" w:hAnsi="Gill Sans MT Light" w:cs="Arial"/>
          <w:bCs/>
          <w:sz w:val="22"/>
          <w:szCs w:val="22"/>
        </w:rPr>
        <w:tab/>
        <w:t xml:space="preserve">  </w:t>
      </w:r>
    </w:p>
    <w:p w:rsidR="00C92AB0" w:rsidRDefault="00C92AB0" w:rsidP="0021147C">
      <w:pPr>
        <w:jc w:val="both"/>
        <w:rPr>
          <w:rFonts w:ascii="Gill Sans MT Light" w:hAnsi="Gill Sans MT Light" w:cs="Arial"/>
          <w:bCs/>
          <w:sz w:val="22"/>
          <w:szCs w:val="22"/>
        </w:rPr>
      </w:pPr>
    </w:p>
    <w:p w:rsidR="00C92AB0" w:rsidRPr="00EE2913" w:rsidRDefault="00C92AB0" w:rsidP="0021147C">
      <w:pPr>
        <w:jc w:val="both"/>
        <w:rPr>
          <w:rFonts w:ascii="Gill Sans MT Light" w:hAnsi="Gill Sans MT Light" w:cs="Arial"/>
          <w:bCs/>
          <w:sz w:val="22"/>
          <w:szCs w:val="22"/>
        </w:rPr>
      </w:pPr>
      <w:r w:rsidRPr="00EE2913">
        <w:rPr>
          <w:rFonts w:ascii="Gill Sans MT Light" w:hAnsi="Gill Sans MT Light" w:cs="Arial"/>
          <w:bCs/>
          <w:sz w:val="22"/>
          <w:szCs w:val="22"/>
        </w:rPr>
        <w:tab/>
        <w:t xml:space="preserve">Los seguros tendrán una vigencia de </w:t>
      </w:r>
      <w:r w:rsidR="001B768A" w:rsidRPr="00EE2913">
        <w:rPr>
          <w:rFonts w:ascii="Gill Sans MT Light" w:hAnsi="Gill Sans MT Light" w:cs="Arial"/>
          <w:bCs/>
          <w:sz w:val="22"/>
          <w:szCs w:val="22"/>
        </w:rPr>
        <w:t>60</w:t>
      </w:r>
      <w:r w:rsidRPr="00EE2913">
        <w:rPr>
          <w:rFonts w:ascii="Gill Sans MT Light" w:hAnsi="Gill Sans MT Light" w:cs="Arial"/>
          <w:bCs/>
          <w:sz w:val="22"/>
          <w:szCs w:val="22"/>
        </w:rPr>
        <w:t xml:space="preserve"> días adicionales al plazo est</w:t>
      </w:r>
      <w:r w:rsidR="001B768A" w:rsidRPr="00EE2913">
        <w:rPr>
          <w:rFonts w:ascii="Gill Sans MT Light" w:hAnsi="Gill Sans MT Light" w:cs="Arial"/>
          <w:bCs/>
          <w:sz w:val="22"/>
          <w:szCs w:val="22"/>
        </w:rPr>
        <w:t>ipulado para el término de la O</w:t>
      </w:r>
      <w:r w:rsidRPr="00EE2913">
        <w:rPr>
          <w:rFonts w:ascii="Gill Sans MT Light" w:hAnsi="Gill Sans MT Light" w:cs="Arial"/>
          <w:bCs/>
          <w:sz w:val="22"/>
          <w:szCs w:val="22"/>
        </w:rPr>
        <w:t>bra.</w:t>
      </w:r>
    </w:p>
    <w:p w:rsidR="00C92AB0" w:rsidRPr="00EE2913" w:rsidRDefault="00C92AB0" w:rsidP="0021147C">
      <w:pPr>
        <w:jc w:val="both"/>
        <w:rPr>
          <w:rFonts w:ascii="Gill Sans MT Light" w:hAnsi="Gill Sans MT Light" w:cs="Arial"/>
          <w:bCs/>
          <w:sz w:val="22"/>
          <w:szCs w:val="22"/>
        </w:rPr>
      </w:pPr>
    </w:p>
    <w:p w:rsidR="00C92AB0" w:rsidRPr="00EE2913" w:rsidRDefault="0021147C" w:rsidP="0021147C">
      <w:pPr>
        <w:jc w:val="both"/>
        <w:rPr>
          <w:rFonts w:ascii="Gill Sans MT Light" w:hAnsi="Gill Sans MT Light" w:cs="Arial"/>
          <w:bCs/>
          <w:sz w:val="22"/>
          <w:szCs w:val="22"/>
        </w:rPr>
      </w:pPr>
      <w:r w:rsidRPr="00EE2913">
        <w:rPr>
          <w:rFonts w:ascii="Gill Sans MT Light" w:hAnsi="Gill Sans MT Light" w:cs="Arial"/>
          <w:bCs/>
          <w:sz w:val="22"/>
          <w:szCs w:val="22"/>
        </w:rPr>
        <w:tab/>
      </w:r>
      <w:r w:rsidR="001B768A" w:rsidRPr="00EE2913">
        <w:rPr>
          <w:rFonts w:ascii="Gill Sans MT Light" w:hAnsi="Gill Sans MT Light" w:cs="Arial"/>
          <w:bCs/>
          <w:sz w:val="22"/>
          <w:szCs w:val="22"/>
        </w:rPr>
        <w:t>Sección 11.2</w:t>
      </w:r>
      <w:r w:rsidR="001B768A" w:rsidRPr="00EE2913">
        <w:rPr>
          <w:rFonts w:ascii="Gill Sans MT Light" w:hAnsi="Gill Sans MT Light" w:cs="Arial"/>
          <w:bCs/>
          <w:sz w:val="22"/>
          <w:szCs w:val="22"/>
        </w:rPr>
        <w:tab/>
      </w:r>
      <w:r w:rsidR="00C92AB0" w:rsidRPr="00EE2913">
        <w:rPr>
          <w:rFonts w:ascii="Gill Sans MT Light" w:hAnsi="Gill Sans MT Light" w:cs="Arial"/>
          <w:bCs/>
          <w:sz w:val="22"/>
          <w:szCs w:val="22"/>
          <w:u w:val="single"/>
        </w:rPr>
        <w:t>S</w:t>
      </w:r>
      <w:r w:rsidR="001B768A" w:rsidRPr="00EE2913">
        <w:rPr>
          <w:rFonts w:ascii="Gill Sans MT Light" w:hAnsi="Gill Sans MT Light" w:cs="Arial"/>
          <w:bCs/>
          <w:sz w:val="22"/>
          <w:szCs w:val="22"/>
          <w:u w:val="single"/>
        </w:rPr>
        <w:t>eguridad en la Faena</w:t>
      </w:r>
      <w:r w:rsidR="001B768A" w:rsidRPr="00EE2913">
        <w:rPr>
          <w:rFonts w:ascii="Gill Sans MT Light" w:hAnsi="Gill Sans MT Light" w:cs="Arial"/>
          <w:bCs/>
          <w:sz w:val="22"/>
          <w:szCs w:val="22"/>
        </w:rPr>
        <w:t xml:space="preserve">. </w:t>
      </w:r>
      <w:r w:rsidR="00C92AB0" w:rsidRPr="00EE2913">
        <w:rPr>
          <w:rFonts w:ascii="Gill Sans MT Light" w:hAnsi="Gill Sans MT Light" w:cs="Arial"/>
          <w:bCs/>
          <w:sz w:val="22"/>
          <w:szCs w:val="22"/>
        </w:rPr>
        <w:t xml:space="preserve">El </w:t>
      </w:r>
      <w:r w:rsidR="00E067F2" w:rsidRPr="00EE2913">
        <w:rPr>
          <w:rFonts w:ascii="Gill Sans MT Light" w:hAnsi="Gill Sans MT Light" w:cs="Arial"/>
          <w:bCs/>
          <w:sz w:val="22"/>
          <w:szCs w:val="22"/>
        </w:rPr>
        <w:t>Contratista</w:t>
      </w:r>
      <w:r w:rsidR="001B768A" w:rsidRPr="00EE2913">
        <w:rPr>
          <w:rFonts w:ascii="Gill Sans MT Light" w:hAnsi="Gill Sans MT Light" w:cs="Arial"/>
          <w:bCs/>
          <w:sz w:val="22"/>
          <w:szCs w:val="22"/>
        </w:rPr>
        <w:t xml:space="preserve"> </w:t>
      </w:r>
      <w:r w:rsidR="00C92AB0" w:rsidRPr="00EE2913">
        <w:rPr>
          <w:rFonts w:ascii="Gill Sans MT Light" w:hAnsi="Gill Sans MT Light" w:cs="Arial"/>
          <w:bCs/>
          <w:sz w:val="22"/>
          <w:szCs w:val="22"/>
        </w:rPr>
        <w:t>se obliga expresamente a responder y pagar todo daño o perjuicio que se produzca o se ocasione a personas o bienes, en accidentes del tránsi</w:t>
      </w:r>
      <w:r w:rsidR="001B768A" w:rsidRPr="00EE2913">
        <w:rPr>
          <w:rFonts w:ascii="Gill Sans MT Light" w:hAnsi="Gill Sans MT Light" w:cs="Arial"/>
          <w:bCs/>
          <w:sz w:val="22"/>
          <w:szCs w:val="22"/>
        </w:rPr>
        <w:t>to u otros relacionados con la O</w:t>
      </w:r>
      <w:r w:rsidR="00C92AB0" w:rsidRPr="00EE2913">
        <w:rPr>
          <w:rFonts w:ascii="Gill Sans MT Light" w:hAnsi="Gill Sans MT Light" w:cs="Arial"/>
          <w:bCs/>
          <w:sz w:val="22"/>
          <w:szCs w:val="22"/>
        </w:rPr>
        <w:t xml:space="preserve">bra contratada, cualquiera sea la persona que conduzca el vehículo, o el dueño del mismo o la causa, razón o motivo del accidente. Dicha responsabilidad podrá hacerse efectiva en aquellos casos en que encontrándose asegurado el riesgo respectivo, la Compañía de Seguros no cubriere los daños resultantes, de acuerdo con las cláusulas de la póliza u otras normas legales o reglamentarias o a disposiciones internas, comprometiéndose el </w:t>
      </w:r>
      <w:r w:rsidR="00E067F2" w:rsidRPr="00EE2913">
        <w:rPr>
          <w:rFonts w:ascii="Gill Sans MT Light" w:hAnsi="Gill Sans MT Light" w:cs="Arial"/>
          <w:bCs/>
          <w:sz w:val="22"/>
          <w:szCs w:val="22"/>
        </w:rPr>
        <w:t>Contratista</w:t>
      </w:r>
      <w:r w:rsidR="00C92AB0" w:rsidRPr="00EE2913">
        <w:rPr>
          <w:rFonts w:ascii="Gill Sans MT Light" w:hAnsi="Gill Sans MT Light" w:cs="Arial"/>
          <w:bCs/>
          <w:sz w:val="22"/>
          <w:szCs w:val="22"/>
        </w:rPr>
        <w:t xml:space="preserve"> a asumir la total responsabilidad en el accidente y a soportar el pago de tales daños o perjuicios no cubiertos o indemnizados por la aseguradora, manteniendo indemne al </w:t>
      </w:r>
      <w:r w:rsidR="00E067F2" w:rsidRPr="00EE2913">
        <w:rPr>
          <w:rFonts w:ascii="Gill Sans MT Light" w:hAnsi="Gill Sans MT Light" w:cs="Arial"/>
          <w:bCs/>
          <w:sz w:val="22"/>
          <w:szCs w:val="22"/>
        </w:rPr>
        <w:t>Mandante</w:t>
      </w:r>
      <w:r w:rsidR="00C92AB0" w:rsidRPr="00EE2913">
        <w:rPr>
          <w:rFonts w:ascii="Gill Sans MT Light" w:hAnsi="Gill Sans MT Light" w:cs="Arial"/>
          <w:bCs/>
          <w:sz w:val="22"/>
          <w:szCs w:val="22"/>
        </w:rPr>
        <w:t xml:space="preserve"> por </w:t>
      </w:r>
      <w:r w:rsidR="00C92AB0" w:rsidRPr="00EE2913">
        <w:rPr>
          <w:rFonts w:ascii="Gill Sans MT Light" w:hAnsi="Gill Sans MT Light" w:cs="Arial"/>
          <w:bCs/>
          <w:sz w:val="22"/>
          <w:szCs w:val="22"/>
        </w:rPr>
        <w:lastRenderedPageBreak/>
        <w:t xml:space="preserve">los perjuicios que le causen los hechos que se produzcan y de todo cobro que se le formule. En todo caso, queda expresamente estipulado que si los daños o perjuicios antes mencionados le fueran cobrados directamente al </w:t>
      </w:r>
      <w:r w:rsidR="00E067F2" w:rsidRPr="00EE2913">
        <w:rPr>
          <w:rFonts w:ascii="Gill Sans MT Light" w:hAnsi="Gill Sans MT Light" w:cs="Arial"/>
          <w:bCs/>
          <w:sz w:val="22"/>
          <w:szCs w:val="22"/>
        </w:rPr>
        <w:t>Mandante</w:t>
      </w:r>
      <w:r w:rsidR="00C92AB0" w:rsidRPr="00EE2913">
        <w:rPr>
          <w:rFonts w:ascii="Gill Sans MT Light" w:hAnsi="Gill Sans MT Light" w:cs="Arial"/>
          <w:bCs/>
          <w:sz w:val="22"/>
          <w:szCs w:val="22"/>
        </w:rPr>
        <w:t xml:space="preserve">, sea judicial o extrajudicialmente, éste queda facultado expresa e irrevocablemente para descontar y/o retener y compensar cualquier cantidad de dinero que se le adeude al </w:t>
      </w:r>
      <w:r w:rsidR="00E067F2" w:rsidRPr="00EE2913">
        <w:rPr>
          <w:rFonts w:ascii="Gill Sans MT Light" w:hAnsi="Gill Sans MT Light" w:cs="Arial"/>
          <w:bCs/>
          <w:sz w:val="22"/>
          <w:szCs w:val="22"/>
        </w:rPr>
        <w:t>Contratista</w:t>
      </w:r>
      <w:r w:rsidR="001B768A" w:rsidRPr="00EE2913">
        <w:rPr>
          <w:rFonts w:ascii="Gill Sans MT Light" w:hAnsi="Gill Sans MT Light" w:cs="Arial"/>
          <w:bCs/>
          <w:sz w:val="22"/>
          <w:szCs w:val="22"/>
        </w:rPr>
        <w:t xml:space="preserve"> por concepto del precio de la O</w:t>
      </w:r>
      <w:r w:rsidR="00C92AB0" w:rsidRPr="00EE2913">
        <w:rPr>
          <w:rFonts w:ascii="Gill Sans MT Light" w:hAnsi="Gill Sans MT Light" w:cs="Arial"/>
          <w:bCs/>
          <w:sz w:val="22"/>
          <w:szCs w:val="22"/>
        </w:rPr>
        <w:t>bra o por cualquier otra causa, por no haber respondido él o la Compañía Aseguradora según sea el caso.</w:t>
      </w:r>
    </w:p>
    <w:p w:rsidR="00C92AB0" w:rsidRPr="00EE2913" w:rsidRDefault="00C92AB0" w:rsidP="0021147C">
      <w:pPr>
        <w:jc w:val="both"/>
        <w:rPr>
          <w:rFonts w:ascii="Gill Sans MT Light" w:hAnsi="Gill Sans MT Light" w:cs="Arial"/>
          <w:bCs/>
          <w:sz w:val="22"/>
          <w:szCs w:val="22"/>
        </w:rPr>
      </w:pPr>
    </w:p>
    <w:p w:rsidR="00C92AB0" w:rsidRPr="00EE2913" w:rsidRDefault="00C92AB0" w:rsidP="0021147C">
      <w:pPr>
        <w:jc w:val="both"/>
        <w:rPr>
          <w:rFonts w:ascii="Gill Sans MT Light" w:hAnsi="Gill Sans MT Light" w:cs="Arial"/>
          <w:bCs/>
          <w:sz w:val="22"/>
          <w:szCs w:val="22"/>
        </w:rPr>
      </w:pPr>
      <w:r w:rsidRPr="00EE2913">
        <w:rPr>
          <w:rFonts w:ascii="Gill Sans MT Light" w:hAnsi="Gill Sans MT Light" w:cs="Arial"/>
          <w:bCs/>
          <w:sz w:val="22"/>
          <w:szCs w:val="22"/>
        </w:rPr>
        <w:tab/>
      </w:r>
      <w:r w:rsidR="001B768A" w:rsidRPr="00EE2913">
        <w:rPr>
          <w:rFonts w:ascii="Gill Sans MT Light" w:hAnsi="Gill Sans MT Light" w:cs="Arial"/>
          <w:bCs/>
          <w:sz w:val="22"/>
          <w:szCs w:val="22"/>
        </w:rPr>
        <w:t xml:space="preserve">Adicionalmente, el </w:t>
      </w:r>
      <w:r w:rsidR="00E067F2" w:rsidRPr="00EE2913">
        <w:rPr>
          <w:rFonts w:ascii="Gill Sans MT Light" w:hAnsi="Gill Sans MT Light" w:cs="Arial"/>
          <w:bCs/>
          <w:sz w:val="22"/>
          <w:szCs w:val="22"/>
        </w:rPr>
        <w:t>Contratista</w:t>
      </w:r>
      <w:r w:rsidR="001B768A" w:rsidRPr="00EE2913">
        <w:rPr>
          <w:rFonts w:ascii="Gill Sans MT Light" w:hAnsi="Gill Sans MT Light" w:cs="Arial"/>
          <w:bCs/>
          <w:sz w:val="22"/>
          <w:szCs w:val="22"/>
        </w:rPr>
        <w:t xml:space="preserve"> será responsable por todos los riesgos no asegurados, de cualquier daño o accidente que le ocurra a terceros o a sus dependientes y</w:t>
      </w:r>
      <w:r w:rsidR="005451E8">
        <w:rPr>
          <w:rFonts w:ascii="Gill Sans MT Light" w:hAnsi="Gill Sans MT Light" w:cs="Arial"/>
          <w:bCs/>
          <w:sz w:val="22"/>
          <w:szCs w:val="22"/>
        </w:rPr>
        <w:t>/o subcontratistas</w:t>
      </w:r>
      <w:r w:rsidR="001B768A" w:rsidRPr="00EE2913">
        <w:rPr>
          <w:rFonts w:ascii="Gill Sans MT Light" w:hAnsi="Gill Sans MT Light" w:cs="Arial"/>
          <w:bCs/>
          <w:sz w:val="22"/>
          <w:szCs w:val="22"/>
        </w:rPr>
        <w:t xml:space="preserve"> por la ejecución de la Obra, sean éstas consecuencia de actos dolosos, culpables o fortuitos, sean ejecutados directa o indirectamente por terceros, el </w:t>
      </w:r>
      <w:r w:rsidR="00E067F2" w:rsidRPr="00EE2913">
        <w:rPr>
          <w:rFonts w:ascii="Gill Sans MT Light" w:hAnsi="Gill Sans MT Light" w:cs="Arial"/>
          <w:bCs/>
          <w:sz w:val="22"/>
          <w:szCs w:val="22"/>
        </w:rPr>
        <w:t>Contratista</w:t>
      </w:r>
      <w:r w:rsidR="001B768A" w:rsidRPr="00EE2913">
        <w:rPr>
          <w:rFonts w:ascii="Gill Sans MT Light" w:hAnsi="Gill Sans MT Light" w:cs="Arial"/>
          <w:bCs/>
          <w:sz w:val="22"/>
          <w:szCs w:val="22"/>
        </w:rPr>
        <w:t xml:space="preserve"> y sus dependientes, subcontratistas y/o depend</w:t>
      </w:r>
      <w:r w:rsidR="009A6B35" w:rsidRPr="00EE2913">
        <w:rPr>
          <w:rFonts w:ascii="Gill Sans MT Light" w:hAnsi="Gill Sans MT Light" w:cs="Arial"/>
          <w:bCs/>
          <w:sz w:val="22"/>
          <w:szCs w:val="22"/>
        </w:rPr>
        <w:t xml:space="preserve">ientes de estos últimos, no teniendo el </w:t>
      </w:r>
      <w:r w:rsidR="00E067F2" w:rsidRPr="00EE2913">
        <w:rPr>
          <w:rFonts w:ascii="Gill Sans MT Light" w:hAnsi="Gill Sans MT Light" w:cs="Arial"/>
          <w:bCs/>
          <w:sz w:val="22"/>
          <w:szCs w:val="22"/>
        </w:rPr>
        <w:t>Mandante</w:t>
      </w:r>
      <w:r w:rsidR="009A6B35" w:rsidRPr="00EE2913">
        <w:rPr>
          <w:rFonts w:ascii="Gill Sans MT Light" w:hAnsi="Gill Sans MT Light" w:cs="Arial"/>
          <w:bCs/>
          <w:sz w:val="22"/>
          <w:szCs w:val="22"/>
        </w:rPr>
        <w:t xml:space="preserve"> responsabilidad de ninguna especia por estos actos. El </w:t>
      </w:r>
      <w:r w:rsidR="00E067F2" w:rsidRPr="00EE2913">
        <w:rPr>
          <w:rFonts w:ascii="Gill Sans MT Light" w:hAnsi="Gill Sans MT Light" w:cs="Arial"/>
          <w:bCs/>
          <w:sz w:val="22"/>
          <w:szCs w:val="22"/>
        </w:rPr>
        <w:t>Contratista</w:t>
      </w:r>
      <w:r w:rsidR="009A6B35" w:rsidRPr="00EE2913">
        <w:rPr>
          <w:rFonts w:ascii="Gill Sans MT Light" w:hAnsi="Gill Sans MT Light" w:cs="Arial"/>
          <w:bCs/>
          <w:sz w:val="22"/>
          <w:szCs w:val="22"/>
        </w:rPr>
        <w:t xml:space="preserve"> será también responsable por la diferencia que pueda existir entre lo pagado por el seguro y el daño total producido por el siniestro.</w:t>
      </w:r>
    </w:p>
    <w:p w:rsidR="005854EC" w:rsidRPr="00EE2913" w:rsidRDefault="005854EC" w:rsidP="0021147C">
      <w:pPr>
        <w:jc w:val="both"/>
        <w:rPr>
          <w:rFonts w:ascii="Gill Sans MT Light" w:hAnsi="Gill Sans MT Light" w:cs="Arial"/>
          <w:bCs/>
          <w:sz w:val="22"/>
          <w:szCs w:val="22"/>
        </w:rPr>
      </w:pPr>
    </w:p>
    <w:p w:rsidR="00354666" w:rsidRPr="00EE2913" w:rsidRDefault="00743F72" w:rsidP="0021147C">
      <w:pPr>
        <w:ind w:right="23"/>
        <w:jc w:val="center"/>
        <w:rPr>
          <w:rFonts w:ascii="Gill Sans MT Light" w:hAnsi="Gill Sans MT Light" w:cs="Arial"/>
          <w:sz w:val="22"/>
          <w:szCs w:val="22"/>
        </w:rPr>
      </w:pPr>
      <w:r w:rsidRPr="00EE2913">
        <w:rPr>
          <w:rFonts w:ascii="Gill Sans MT Light" w:hAnsi="Gill Sans MT Light" w:cs="Arial"/>
          <w:sz w:val="22"/>
          <w:szCs w:val="22"/>
        </w:rPr>
        <w:t>ARTÍCULO DÉCIMO SEGUNDO</w:t>
      </w:r>
    </w:p>
    <w:p w:rsidR="009D018A" w:rsidRPr="00EE2913" w:rsidRDefault="00354666" w:rsidP="0021147C">
      <w:pPr>
        <w:ind w:right="23"/>
        <w:jc w:val="center"/>
        <w:rPr>
          <w:rFonts w:ascii="Gill Sans MT Light" w:hAnsi="Gill Sans MT Light" w:cs="Arial"/>
          <w:sz w:val="22"/>
          <w:szCs w:val="22"/>
        </w:rPr>
      </w:pPr>
      <w:r w:rsidRPr="00EE2913">
        <w:rPr>
          <w:rFonts w:ascii="Gill Sans MT Light" w:hAnsi="Gill Sans MT Light" w:cs="Arial"/>
          <w:sz w:val="22"/>
          <w:szCs w:val="22"/>
        </w:rPr>
        <w:t>INCUMPLIMIENTO Y</w:t>
      </w:r>
      <w:r w:rsidR="0009017E" w:rsidRPr="00EE2913">
        <w:rPr>
          <w:rFonts w:ascii="Gill Sans MT Light" w:hAnsi="Gill Sans MT Light" w:cs="Arial"/>
          <w:sz w:val="22"/>
          <w:szCs w:val="22"/>
        </w:rPr>
        <w:t xml:space="preserve"> </w:t>
      </w:r>
      <w:r w:rsidRPr="00EE2913">
        <w:rPr>
          <w:rFonts w:ascii="Gill Sans MT Light" w:hAnsi="Gill Sans MT Light" w:cs="Arial"/>
          <w:sz w:val="22"/>
          <w:szCs w:val="22"/>
        </w:rPr>
        <w:t>TÉRMINO</w:t>
      </w:r>
      <w:r w:rsidR="0009017E" w:rsidRPr="00EE2913">
        <w:rPr>
          <w:rFonts w:ascii="Gill Sans MT Light" w:hAnsi="Gill Sans MT Light" w:cs="Arial"/>
          <w:sz w:val="22"/>
          <w:szCs w:val="22"/>
        </w:rPr>
        <w:t xml:space="preserve"> DEL CONTRATO</w:t>
      </w:r>
    </w:p>
    <w:p w:rsidR="00490A96" w:rsidRPr="00EE2913" w:rsidRDefault="00490A96" w:rsidP="0021147C">
      <w:pPr>
        <w:ind w:right="23"/>
        <w:jc w:val="center"/>
        <w:rPr>
          <w:rFonts w:ascii="Gill Sans MT Light" w:hAnsi="Gill Sans MT Light" w:cs="Arial"/>
          <w:sz w:val="22"/>
          <w:szCs w:val="22"/>
        </w:rPr>
      </w:pPr>
    </w:p>
    <w:p w:rsidR="00343630" w:rsidRPr="00EE2913" w:rsidRDefault="00354666" w:rsidP="00343630">
      <w:pPr>
        <w:ind w:right="23" w:firstLine="709"/>
        <w:jc w:val="both"/>
        <w:rPr>
          <w:rFonts w:ascii="Gill Sans MT Light" w:hAnsi="Gill Sans MT Light" w:cs="Arial"/>
          <w:sz w:val="22"/>
          <w:szCs w:val="22"/>
        </w:rPr>
      </w:pPr>
      <w:r w:rsidRPr="00EE2913">
        <w:rPr>
          <w:rFonts w:ascii="Gill Sans MT Light" w:hAnsi="Gill Sans MT Light" w:cs="Arial"/>
          <w:sz w:val="22"/>
          <w:szCs w:val="22"/>
        </w:rPr>
        <w:t xml:space="preserve">Sección </w:t>
      </w:r>
      <w:r w:rsidR="00EE6781" w:rsidRPr="00EE2913">
        <w:rPr>
          <w:rFonts w:ascii="Gill Sans MT Light" w:hAnsi="Gill Sans MT Light" w:cs="Arial"/>
          <w:sz w:val="22"/>
          <w:szCs w:val="22"/>
        </w:rPr>
        <w:t>1</w:t>
      </w:r>
      <w:r w:rsidR="00743F72" w:rsidRPr="00EE2913">
        <w:rPr>
          <w:rFonts w:ascii="Gill Sans MT Light" w:hAnsi="Gill Sans MT Light" w:cs="Arial"/>
          <w:sz w:val="22"/>
          <w:szCs w:val="22"/>
        </w:rPr>
        <w:t>2</w:t>
      </w:r>
      <w:r w:rsidR="005854EC" w:rsidRPr="00EE2913">
        <w:rPr>
          <w:rFonts w:ascii="Gill Sans MT Light" w:hAnsi="Gill Sans MT Light" w:cs="Arial"/>
          <w:sz w:val="22"/>
          <w:szCs w:val="22"/>
        </w:rPr>
        <w:t>.</w:t>
      </w:r>
      <w:r w:rsidRPr="00EE2913">
        <w:rPr>
          <w:rFonts w:ascii="Gill Sans MT Light" w:hAnsi="Gill Sans MT Light" w:cs="Arial"/>
          <w:sz w:val="22"/>
          <w:szCs w:val="22"/>
        </w:rPr>
        <w:t>1</w:t>
      </w:r>
      <w:r w:rsidR="0009017E" w:rsidRPr="00EE2913">
        <w:rPr>
          <w:rFonts w:ascii="Gill Sans MT Light" w:hAnsi="Gill Sans MT Light" w:cs="Arial"/>
          <w:sz w:val="22"/>
          <w:szCs w:val="22"/>
        </w:rPr>
        <w:tab/>
      </w:r>
      <w:r w:rsidRPr="00EE2913">
        <w:rPr>
          <w:rFonts w:ascii="Gill Sans MT Light" w:hAnsi="Gill Sans MT Light" w:cs="Arial"/>
          <w:sz w:val="22"/>
          <w:szCs w:val="22"/>
        </w:rPr>
        <w:tab/>
      </w:r>
      <w:r w:rsidR="0009017E" w:rsidRPr="00EE2913">
        <w:rPr>
          <w:rFonts w:ascii="Gill Sans MT Light" w:hAnsi="Gill Sans MT Light" w:cs="Arial"/>
          <w:sz w:val="22"/>
          <w:szCs w:val="22"/>
          <w:u w:val="single"/>
        </w:rPr>
        <w:t xml:space="preserve">Incumplimiento del </w:t>
      </w:r>
      <w:r w:rsidR="00E067F2" w:rsidRPr="00EE2913">
        <w:rPr>
          <w:rFonts w:ascii="Gill Sans MT Light" w:hAnsi="Gill Sans MT Light" w:cs="Arial"/>
          <w:sz w:val="22"/>
          <w:szCs w:val="22"/>
          <w:u w:val="single"/>
        </w:rPr>
        <w:t>Contratista</w:t>
      </w:r>
      <w:r w:rsidRPr="00EE2913">
        <w:rPr>
          <w:rFonts w:ascii="Gill Sans MT Light" w:hAnsi="Gill Sans MT Light" w:cs="Arial"/>
          <w:sz w:val="22"/>
          <w:szCs w:val="22"/>
          <w:u w:val="single"/>
        </w:rPr>
        <w:t>.</w:t>
      </w:r>
      <w:r w:rsidRPr="00EE2913">
        <w:rPr>
          <w:rFonts w:ascii="Gill Sans MT Light" w:hAnsi="Gill Sans MT Light" w:cs="Arial"/>
          <w:sz w:val="22"/>
          <w:szCs w:val="22"/>
        </w:rPr>
        <w:t xml:space="preserve"> </w:t>
      </w:r>
      <w:r w:rsidR="0009017E" w:rsidRPr="00EE2913">
        <w:rPr>
          <w:rFonts w:ascii="Gill Sans MT Light" w:hAnsi="Gill Sans MT Light" w:cs="Arial"/>
          <w:sz w:val="22"/>
          <w:szCs w:val="22"/>
        </w:rPr>
        <w:t xml:space="preserve">El incumplimiento grave del contrato por parte del </w:t>
      </w:r>
      <w:r w:rsidR="00E067F2" w:rsidRPr="00EE2913">
        <w:rPr>
          <w:rFonts w:ascii="Gill Sans MT Light" w:hAnsi="Gill Sans MT Light" w:cs="Arial"/>
          <w:sz w:val="22"/>
          <w:szCs w:val="22"/>
        </w:rPr>
        <w:t>Contratista</w:t>
      </w:r>
      <w:r w:rsidR="0009017E" w:rsidRPr="00EE2913">
        <w:rPr>
          <w:rFonts w:ascii="Gill Sans MT Light" w:hAnsi="Gill Sans MT Light" w:cs="Arial"/>
          <w:sz w:val="22"/>
          <w:szCs w:val="22"/>
        </w:rPr>
        <w:t>, dará derecho a</w:t>
      </w:r>
      <w:r w:rsidR="00382DA7" w:rsidRPr="00EE2913">
        <w:rPr>
          <w:rFonts w:ascii="Gill Sans MT Light" w:hAnsi="Gill Sans MT Light" w:cs="Arial"/>
          <w:sz w:val="22"/>
          <w:szCs w:val="22"/>
        </w:rPr>
        <w:t xml:space="preserve">l </w:t>
      </w:r>
      <w:r w:rsidR="00E067F2" w:rsidRPr="00EE2913">
        <w:rPr>
          <w:rFonts w:ascii="Gill Sans MT Light" w:hAnsi="Gill Sans MT Light" w:cs="Arial"/>
          <w:sz w:val="22"/>
          <w:szCs w:val="22"/>
        </w:rPr>
        <w:t>Mandante</w:t>
      </w:r>
      <w:r w:rsidR="0009017E" w:rsidRPr="00EE2913">
        <w:rPr>
          <w:rFonts w:ascii="Gill Sans MT Light" w:hAnsi="Gill Sans MT Light" w:cs="Arial"/>
          <w:sz w:val="22"/>
          <w:szCs w:val="22"/>
        </w:rPr>
        <w:t xml:space="preserve"> para po</w:t>
      </w:r>
      <w:r w:rsidR="005451E8">
        <w:rPr>
          <w:rFonts w:ascii="Gill Sans MT Light" w:hAnsi="Gill Sans MT Light" w:cs="Arial"/>
          <w:sz w:val="22"/>
          <w:szCs w:val="22"/>
        </w:rPr>
        <w:t>ner término unilateralmente al C</w:t>
      </w:r>
      <w:r w:rsidR="0009017E" w:rsidRPr="00EE2913">
        <w:rPr>
          <w:rFonts w:ascii="Gill Sans MT Light" w:hAnsi="Gill Sans MT Light" w:cs="Arial"/>
          <w:sz w:val="22"/>
          <w:szCs w:val="22"/>
        </w:rPr>
        <w:t>ontrato en los siguientes casos:</w:t>
      </w:r>
    </w:p>
    <w:p w:rsidR="00343630" w:rsidRPr="00EE2913" w:rsidRDefault="00343630" w:rsidP="00343630">
      <w:pPr>
        <w:ind w:right="23" w:firstLine="709"/>
        <w:jc w:val="both"/>
        <w:rPr>
          <w:rFonts w:ascii="Gill Sans MT Light" w:hAnsi="Gill Sans MT Light" w:cs="Arial"/>
          <w:sz w:val="22"/>
          <w:szCs w:val="22"/>
        </w:rPr>
      </w:pPr>
    </w:p>
    <w:p w:rsidR="00343630" w:rsidRPr="00EE2913" w:rsidRDefault="00343630" w:rsidP="00343630">
      <w:pPr>
        <w:ind w:right="23" w:firstLine="709"/>
        <w:jc w:val="both"/>
        <w:rPr>
          <w:rFonts w:ascii="Gill Sans MT Light" w:hAnsi="Gill Sans MT Light" w:cs="Arial"/>
          <w:sz w:val="22"/>
          <w:szCs w:val="22"/>
        </w:rPr>
      </w:pPr>
      <w:r w:rsidRPr="00EE2913">
        <w:rPr>
          <w:rFonts w:ascii="Gill Sans MT Light" w:hAnsi="Gill Sans MT Light" w:cs="Arial"/>
          <w:sz w:val="22"/>
          <w:szCs w:val="22"/>
        </w:rPr>
        <w:t>(a)</w:t>
      </w:r>
      <w:r w:rsidRPr="00EE2913">
        <w:rPr>
          <w:rFonts w:ascii="Gill Sans MT Light" w:hAnsi="Gill Sans MT Light" w:cs="Arial"/>
          <w:sz w:val="22"/>
          <w:szCs w:val="22"/>
        </w:rPr>
        <w:tab/>
      </w:r>
      <w:r w:rsidR="0009017E" w:rsidRPr="00EE2913">
        <w:rPr>
          <w:rFonts w:ascii="Gill Sans MT Light" w:hAnsi="Gill Sans MT Light" w:cs="Arial"/>
          <w:i/>
          <w:sz w:val="22"/>
          <w:szCs w:val="22"/>
        </w:rPr>
        <w:t>Falta de Cumplimiento del Contrato</w:t>
      </w:r>
      <w:r w:rsidR="0009017E" w:rsidRPr="00EE2913">
        <w:rPr>
          <w:rFonts w:ascii="Gill Sans MT Light" w:hAnsi="Gill Sans MT Light" w:cs="Arial"/>
          <w:sz w:val="22"/>
          <w:szCs w:val="22"/>
        </w:rPr>
        <w:t xml:space="preserve">. </w:t>
      </w:r>
      <w:r w:rsidRPr="00EE2913">
        <w:rPr>
          <w:rFonts w:ascii="Gill Sans MT Light" w:hAnsi="Gill Sans MT Light" w:cs="Arial"/>
          <w:sz w:val="22"/>
          <w:szCs w:val="22"/>
        </w:rPr>
        <w:t xml:space="preserve">Se entenderá que el Contratista ha incumplido el Contrato, </w:t>
      </w:r>
      <w:r w:rsidRPr="00EE2913">
        <w:rPr>
          <w:rFonts w:ascii="Gill Sans MT Light" w:hAnsi="Gill Sans MT Light" w:cs="Arial"/>
          <w:sz w:val="22"/>
          <w:szCs w:val="22"/>
          <w:u w:val="single"/>
        </w:rPr>
        <w:t>también</w:t>
      </w:r>
      <w:r w:rsidRPr="00EE2913">
        <w:rPr>
          <w:rFonts w:ascii="Gill Sans MT Light" w:hAnsi="Gill Sans MT Light" w:cs="Arial"/>
          <w:sz w:val="22"/>
          <w:szCs w:val="22"/>
        </w:rPr>
        <w:t>, en los siguientes casos específicos:</w:t>
      </w:r>
    </w:p>
    <w:p w:rsidR="00343630" w:rsidRPr="00EE2913" w:rsidRDefault="00343630" w:rsidP="00343630">
      <w:pPr>
        <w:ind w:right="23" w:firstLine="709"/>
        <w:jc w:val="both"/>
        <w:rPr>
          <w:rFonts w:ascii="Gill Sans MT Light" w:hAnsi="Gill Sans MT Light" w:cs="Arial"/>
          <w:sz w:val="22"/>
          <w:szCs w:val="22"/>
        </w:rPr>
      </w:pPr>
    </w:p>
    <w:p w:rsidR="00343630" w:rsidRPr="00EE2913" w:rsidRDefault="00343630" w:rsidP="00343630">
      <w:pPr>
        <w:ind w:left="709" w:right="23" w:firstLine="709"/>
        <w:jc w:val="both"/>
        <w:rPr>
          <w:rFonts w:ascii="Gill Sans MT Light" w:hAnsi="Gill Sans MT Light" w:cs="Arial"/>
          <w:sz w:val="22"/>
          <w:szCs w:val="22"/>
        </w:rPr>
      </w:pPr>
      <w:r w:rsidRPr="00EE2913">
        <w:rPr>
          <w:rFonts w:ascii="Gill Sans MT Light" w:hAnsi="Gill Sans MT Light" w:cs="Arial"/>
          <w:sz w:val="22"/>
          <w:szCs w:val="22"/>
        </w:rPr>
        <w:t>(i)</w:t>
      </w:r>
      <w:r w:rsidRPr="00EE2913">
        <w:rPr>
          <w:rFonts w:ascii="Gill Sans MT Light" w:hAnsi="Gill Sans MT Light" w:cs="Arial"/>
          <w:sz w:val="22"/>
          <w:szCs w:val="22"/>
        </w:rPr>
        <w:tab/>
      </w:r>
      <w:r w:rsidR="00382DA7" w:rsidRPr="00EE2913">
        <w:rPr>
          <w:rFonts w:ascii="Gill Sans MT Light" w:hAnsi="Gill Sans MT Light" w:cs="Arial"/>
          <w:sz w:val="22"/>
          <w:szCs w:val="22"/>
        </w:rPr>
        <w:t>S</w:t>
      </w:r>
      <w:r w:rsidR="00A409A4" w:rsidRPr="00EE2913">
        <w:rPr>
          <w:rFonts w:ascii="Gill Sans MT Light" w:hAnsi="Gill Sans MT Light" w:cs="Arial"/>
          <w:sz w:val="22"/>
          <w:szCs w:val="22"/>
        </w:rPr>
        <w:t xml:space="preserve">i el </w:t>
      </w:r>
      <w:r w:rsidR="00E067F2" w:rsidRPr="00EE2913">
        <w:rPr>
          <w:rFonts w:ascii="Gill Sans MT Light" w:hAnsi="Gill Sans MT Light" w:cs="Arial"/>
          <w:sz w:val="22"/>
          <w:szCs w:val="22"/>
        </w:rPr>
        <w:t>Contratista</w:t>
      </w:r>
      <w:r w:rsidR="00A409A4" w:rsidRPr="00EE2913">
        <w:rPr>
          <w:rFonts w:ascii="Gill Sans MT Light" w:hAnsi="Gill Sans MT Light" w:cs="Arial"/>
          <w:sz w:val="22"/>
          <w:szCs w:val="22"/>
        </w:rPr>
        <w:t xml:space="preserve"> no iniciara los</w:t>
      </w:r>
      <w:r w:rsidR="00382DA7" w:rsidRPr="00EE2913">
        <w:rPr>
          <w:rFonts w:ascii="Gill Sans MT Light" w:hAnsi="Gill Sans MT Light" w:cs="Arial"/>
          <w:sz w:val="22"/>
          <w:szCs w:val="22"/>
        </w:rPr>
        <w:t xml:space="preserve"> </w:t>
      </w:r>
      <w:r w:rsidR="00A409A4" w:rsidRPr="00EE2913">
        <w:rPr>
          <w:rFonts w:ascii="Gill Sans MT Light" w:hAnsi="Gill Sans MT Light" w:cs="Arial"/>
          <w:sz w:val="22"/>
          <w:szCs w:val="22"/>
        </w:rPr>
        <w:t>trabajos</w:t>
      </w:r>
      <w:r w:rsidR="00382DA7" w:rsidRPr="00EE2913">
        <w:rPr>
          <w:rFonts w:ascii="Gill Sans MT Light" w:hAnsi="Gill Sans MT Light" w:cs="Arial"/>
          <w:sz w:val="22"/>
          <w:szCs w:val="22"/>
        </w:rPr>
        <w:t xml:space="preserve"> en la oportunidad indicada, no diera cumplimiento al programa de trabajo o incurriera e</w:t>
      </w:r>
      <w:r w:rsidRPr="00EE2913">
        <w:rPr>
          <w:rFonts w:ascii="Gill Sans MT Light" w:hAnsi="Gill Sans MT Light" w:cs="Arial"/>
          <w:sz w:val="22"/>
          <w:szCs w:val="22"/>
        </w:rPr>
        <w:t>n paralizaciones injustificadas;</w:t>
      </w:r>
    </w:p>
    <w:p w:rsidR="00343630" w:rsidRPr="00EE2913" w:rsidRDefault="00343630" w:rsidP="00343630">
      <w:pPr>
        <w:ind w:left="709" w:right="23" w:firstLine="709"/>
        <w:jc w:val="both"/>
        <w:rPr>
          <w:rFonts w:ascii="Gill Sans MT Light" w:hAnsi="Gill Sans MT Light" w:cs="Arial"/>
          <w:sz w:val="22"/>
          <w:szCs w:val="22"/>
        </w:rPr>
      </w:pPr>
    </w:p>
    <w:p w:rsidR="00343630" w:rsidRPr="00EE2913" w:rsidRDefault="00343630" w:rsidP="00343630">
      <w:pPr>
        <w:ind w:left="709" w:right="23" w:firstLine="709"/>
        <w:jc w:val="both"/>
        <w:rPr>
          <w:rFonts w:ascii="Gill Sans MT Light" w:hAnsi="Gill Sans MT Light" w:cs="Arial"/>
          <w:sz w:val="22"/>
          <w:szCs w:val="22"/>
        </w:rPr>
      </w:pPr>
      <w:r w:rsidRPr="00EE2913">
        <w:rPr>
          <w:rFonts w:ascii="Gill Sans MT Light" w:hAnsi="Gill Sans MT Light" w:cs="Arial"/>
          <w:sz w:val="22"/>
          <w:szCs w:val="22"/>
        </w:rPr>
        <w:t>(ii)</w:t>
      </w:r>
      <w:r w:rsidRPr="00EE2913">
        <w:rPr>
          <w:rFonts w:ascii="Gill Sans MT Light" w:hAnsi="Gill Sans MT Light" w:cs="Arial"/>
          <w:sz w:val="22"/>
          <w:szCs w:val="22"/>
        </w:rPr>
        <w:tab/>
      </w:r>
      <w:r w:rsidR="00382DA7" w:rsidRPr="00EE2913">
        <w:rPr>
          <w:rFonts w:ascii="Gill Sans MT Light" w:hAnsi="Gill Sans MT Light" w:cs="Arial"/>
          <w:sz w:val="22"/>
          <w:szCs w:val="22"/>
        </w:rPr>
        <w:t xml:space="preserve">Si el </w:t>
      </w:r>
      <w:r w:rsidR="00E067F2" w:rsidRPr="00EE2913">
        <w:rPr>
          <w:rFonts w:ascii="Gill Sans MT Light" w:hAnsi="Gill Sans MT Light" w:cs="Arial"/>
          <w:sz w:val="22"/>
          <w:szCs w:val="22"/>
        </w:rPr>
        <w:t>Contratista</w:t>
      </w:r>
      <w:r w:rsidR="00382DA7" w:rsidRPr="00EE2913">
        <w:rPr>
          <w:rFonts w:ascii="Gill Sans MT Light" w:hAnsi="Gill Sans MT Light" w:cs="Arial"/>
          <w:sz w:val="22"/>
          <w:szCs w:val="22"/>
        </w:rPr>
        <w:t xml:space="preserve"> no acatare las órdenes o instrucciones impartidas por la ITO o el </w:t>
      </w:r>
      <w:r w:rsidR="00E067F2" w:rsidRPr="00EE2913">
        <w:rPr>
          <w:rFonts w:ascii="Gill Sans MT Light" w:hAnsi="Gill Sans MT Light" w:cs="Arial"/>
          <w:sz w:val="22"/>
          <w:szCs w:val="22"/>
        </w:rPr>
        <w:t>Mandante</w:t>
      </w:r>
      <w:r w:rsidR="00382DA7" w:rsidRPr="00EE2913">
        <w:rPr>
          <w:rFonts w:ascii="Gill Sans MT Light" w:hAnsi="Gill Sans MT Light" w:cs="Arial"/>
          <w:sz w:val="22"/>
          <w:szCs w:val="22"/>
        </w:rPr>
        <w:t>, relacionadas con la ejecución de la Obra</w:t>
      </w:r>
      <w:r w:rsidRPr="00EE2913">
        <w:rPr>
          <w:rFonts w:ascii="Gill Sans MT Light" w:hAnsi="Gill Sans MT Light" w:cs="Arial"/>
          <w:sz w:val="22"/>
          <w:szCs w:val="22"/>
        </w:rPr>
        <w:t xml:space="preserve">; </w:t>
      </w:r>
    </w:p>
    <w:p w:rsidR="00343630" w:rsidRPr="00EE2913" w:rsidRDefault="00343630" w:rsidP="00343630">
      <w:pPr>
        <w:ind w:left="709" w:right="23" w:firstLine="709"/>
        <w:jc w:val="both"/>
        <w:rPr>
          <w:rFonts w:ascii="Gill Sans MT Light" w:hAnsi="Gill Sans MT Light" w:cs="Arial"/>
          <w:sz w:val="22"/>
          <w:szCs w:val="22"/>
        </w:rPr>
      </w:pPr>
    </w:p>
    <w:p w:rsidR="00343630" w:rsidRPr="00EE2913" w:rsidRDefault="00343630" w:rsidP="00343630">
      <w:pPr>
        <w:ind w:left="709" w:right="23" w:firstLine="709"/>
        <w:jc w:val="both"/>
        <w:rPr>
          <w:rFonts w:ascii="Gill Sans MT Light" w:hAnsi="Gill Sans MT Light" w:cs="Arial"/>
          <w:sz w:val="22"/>
          <w:szCs w:val="22"/>
        </w:rPr>
      </w:pPr>
      <w:r w:rsidRPr="00EE2913">
        <w:rPr>
          <w:rFonts w:ascii="Gill Sans MT Light" w:hAnsi="Gill Sans MT Light" w:cs="Arial"/>
          <w:sz w:val="22"/>
          <w:szCs w:val="22"/>
        </w:rPr>
        <w:t>(iii)</w:t>
      </w:r>
      <w:r w:rsidRPr="00EE2913">
        <w:rPr>
          <w:rFonts w:ascii="Gill Sans MT Light" w:hAnsi="Gill Sans MT Light" w:cs="Arial"/>
          <w:sz w:val="22"/>
          <w:szCs w:val="22"/>
        </w:rPr>
        <w:tab/>
      </w:r>
      <w:r w:rsidR="00382DA7" w:rsidRPr="00EE2913">
        <w:rPr>
          <w:rFonts w:ascii="Gill Sans MT Light" w:hAnsi="Gill Sans MT Light" w:cs="Arial"/>
          <w:sz w:val="22"/>
          <w:szCs w:val="22"/>
        </w:rPr>
        <w:t xml:space="preserve">Si se demostrare a juicio del </w:t>
      </w:r>
      <w:r w:rsidR="00E067F2" w:rsidRPr="00EE2913">
        <w:rPr>
          <w:rFonts w:ascii="Gill Sans MT Light" w:hAnsi="Gill Sans MT Light" w:cs="Arial"/>
          <w:sz w:val="22"/>
          <w:szCs w:val="22"/>
        </w:rPr>
        <w:t>Mandante</w:t>
      </w:r>
      <w:r w:rsidR="00382DA7" w:rsidRPr="00EE2913">
        <w:rPr>
          <w:rFonts w:ascii="Gill Sans MT Light" w:hAnsi="Gill Sans MT Light" w:cs="Arial"/>
          <w:sz w:val="22"/>
          <w:szCs w:val="22"/>
        </w:rPr>
        <w:t xml:space="preserve"> o sus representantes incapacidad para ejecutar la Obra</w:t>
      </w:r>
      <w:r w:rsidRPr="00EE2913">
        <w:rPr>
          <w:rFonts w:ascii="Gill Sans MT Light" w:hAnsi="Gill Sans MT Light" w:cs="Arial"/>
          <w:sz w:val="22"/>
          <w:szCs w:val="22"/>
        </w:rPr>
        <w:t xml:space="preserve">; </w:t>
      </w:r>
    </w:p>
    <w:p w:rsidR="00343630" w:rsidRPr="00EE2913" w:rsidRDefault="00343630" w:rsidP="00343630">
      <w:pPr>
        <w:ind w:left="709" w:right="23" w:firstLine="709"/>
        <w:jc w:val="both"/>
        <w:rPr>
          <w:rFonts w:ascii="Gill Sans MT Light" w:hAnsi="Gill Sans MT Light" w:cs="Arial"/>
          <w:sz w:val="22"/>
          <w:szCs w:val="22"/>
        </w:rPr>
      </w:pPr>
    </w:p>
    <w:p w:rsidR="00343630" w:rsidRPr="00EE2913" w:rsidRDefault="00343630" w:rsidP="00343630">
      <w:pPr>
        <w:ind w:left="709" w:right="23" w:firstLine="709"/>
        <w:jc w:val="both"/>
        <w:rPr>
          <w:rFonts w:ascii="Gill Sans MT Light" w:hAnsi="Gill Sans MT Light" w:cs="Arial"/>
          <w:sz w:val="22"/>
          <w:szCs w:val="22"/>
        </w:rPr>
      </w:pPr>
      <w:r w:rsidRPr="00EE2913">
        <w:rPr>
          <w:rFonts w:ascii="Gill Sans MT Light" w:hAnsi="Gill Sans MT Light" w:cs="Arial"/>
          <w:sz w:val="22"/>
          <w:szCs w:val="22"/>
        </w:rPr>
        <w:t>(iv)</w:t>
      </w:r>
      <w:r w:rsidRPr="00EE2913">
        <w:rPr>
          <w:rFonts w:ascii="Gill Sans MT Light" w:hAnsi="Gill Sans MT Light" w:cs="Arial"/>
          <w:sz w:val="22"/>
          <w:szCs w:val="22"/>
        </w:rPr>
        <w:tab/>
      </w:r>
      <w:r w:rsidR="00382DA7" w:rsidRPr="00EE2913">
        <w:rPr>
          <w:rFonts w:ascii="Gill Sans MT Light" w:hAnsi="Gill Sans MT Light" w:cs="Arial"/>
          <w:sz w:val="22"/>
          <w:szCs w:val="22"/>
        </w:rPr>
        <w:t>Si el avance real descendiera en más de un 15% del programa</w:t>
      </w:r>
      <w:r w:rsidRPr="00EE2913">
        <w:rPr>
          <w:rFonts w:ascii="Gill Sans MT Light" w:hAnsi="Gill Sans MT Light" w:cs="Arial"/>
          <w:sz w:val="22"/>
          <w:szCs w:val="22"/>
        </w:rPr>
        <w:t>;</w:t>
      </w:r>
    </w:p>
    <w:p w:rsidR="00343630" w:rsidRPr="00EE2913" w:rsidRDefault="00343630" w:rsidP="00343630">
      <w:pPr>
        <w:ind w:left="709" w:right="23" w:firstLine="709"/>
        <w:jc w:val="both"/>
        <w:rPr>
          <w:rFonts w:ascii="Gill Sans MT Light" w:hAnsi="Gill Sans MT Light" w:cs="Arial"/>
          <w:sz w:val="22"/>
          <w:szCs w:val="22"/>
        </w:rPr>
      </w:pPr>
    </w:p>
    <w:p w:rsidR="00343630" w:rsidRPr="00EE2913" w:rsidRDefault="00343630" w:rsidP="00343630">
      <w:pPr>
        <w:ind w:left="709" w:right="23" w:firstLine="709"/>
        <w:jc w:val="both"/>
        <w:rPr>
          <w:rFonts w:ascii="Gill Sans MT Light" w:hAnsi="Gill Sans MT Light" w:cs="Arial"/>
          <w:sz w:val="22"/>
          <w:szCs w:val="22"/>
        </w:rPr>
      </w:pPr>
      <w:r w:rsidRPr="00EE2913">
        <w:rPr>
          <w:rFonts w:ascii="Gill Sans MT Light" w:hAnsi="Gill Sans MT Light" w:cs="Arial"/>
          <w:sz w:val="22"/>
          <w:szCs w:val="22"/>
        </w:rPr>
        <w:t>(v)</w:t>
      </w:r>
      <w:r w:rsidRPr="00EE2913">
        <w:rPr>
          <w:rFonts w:ascii="Gill Sans MT Light" w:hAnsi="Gill Sans MT Light" w:cs="Arial"/>
          <w:sz w:val="22"/>
          <w:szCs w:val="22"/>
        </w:rPr>
        <w:tab/>
      </w:r>
      <w:r w:rsidR="00E832F2" w:rsidRPr="00EE2913">
        <w:rPr>
          <w:rFonts w:ascii="Gill Sans MT Light" w:hAnsi="Gill Sans MT Light" w:cs="Arial"/>
          <w:sz w:val="22"/>
          <w:szCs w:val="22"/>
        </w:rPr>
        <w:t xml:space="preserve">Por imposibilitar u </w:t>
      </w:r>
      <w:r w:rsidR="004E3AAB" w:rsidRPr="00EE2913">
        <w:rPr>
          <w:rFonts w:ascii="Gill Sans MT Light" w:hAnsi="Gill Sans MT Light" w:cs="Arial"/>
          <w:sz w:val="22"/>
          <w:szCs w:val="22"/>
        </w:rPr>
        <w:t>entorpecer</w:t>
      </w:r>
      <w:r w:rsidR="00E832F2" w:rsidRPr="00EE2913">
        <w:rPr>
          <w:rFonts w:ascii="Gill Sans MT Light" w:hAnsi="Gill Sans MT Light" w:cs="Arial"/>
          <w:sz w:val="22"/>
          <w:szCs w:val="22"/>
        </w:rPr>
        <w:t xml:space="preserve">, a juicio del </w:t>
      </w:r>
      <w:r w:rsidR="00E067F2" w:rsidRPr="00EE2913">
        <w:rPr>
          <w:rFonts w:ascii="Gill Sans MT Light" w:hAnsi="Gill Sans MT Light" w:cs="Arial"/>
          <w:sz w:val="22"/>
          <w:szCs w:val="22"/>
        </w:rPr>
        <w:t>Mandante</w:t>
      </w:r>
      <w:r w:rsidRPr="00EE2913">
        <w:rPr>
          <w:rFonts w:ascii="Gill Sans MT Light" w:hAnsi="Gill Sans MT Light" w:cs="Arial"/>
          <w:sz w:val="22"/>
          <w:szCs w:val="22"/>
        </w:rPr>
        <w:t>, la fiscalización de la ITO; o</w:t>
      </w:r>
    </w:p>
    <w:p w:rsidR="00343630" w:rsidRPr="00EE2913" w:rsidRDefault="00343630" w:rsidP="00343630">
      <w:pPr>
        <w:ind w:left="709" w:right="23" w:firstLine="709"/>
        <w:jc w:val="both"/>
        <w:rPr>
          <w:rFonts w:ascii="Gill Sans MT Light" w:hAnsi="Gill Sans MT Light" w:cs="Arial"/>
          <w:sz w:val="22"/>
          <w:szCs w:val="22"/>
        </w:rPr>
      </w:pPr>
    </w:p>
    <w:p w:rsidR="00382DA7" w:rsidRPr="00EE2913" w:rsidRDefault="00343630" w:rsidP="00343630">
      <w:pPr>
        <w:ind w:left="709" w:right="23" w:firstLine="709"/>
        <w:jc w:val="both"/>
        <w:rPr>
          <w:rFonts w:ascii="Gill Sans MT Light" w:hAnsi="Gill Sans MT Light" w:cs="Arial"/>
          <w:sz w:val="22"/>
          <w:szCs w:val="22"/>
        </w:rPr>
      </w:pPr>
      <w:r w:rsidRPr="00EE2913">
        <w:rPr>
          <w:rFonts w:ascii="Gill Sans MT Light" w:hAnsi="Gill Sans MT Light" w:cs="Arial"/>
          <w:sz w:val="22"/>
          <w:szCs w:val="22"/>
        </w:rPr>
        <w:t>(</w:t>
      </w:r>
      <w:proofErr w:type="gramStart"/>
      <w:r w:rsidRPr="00EE2913">
        <w:rPr>
          <w:rFonts w:ascii="Gill Sans MT Light" w:hAnsi="Gill Sans MT Light" w:cs="Arial"/>
          <w:sz w:val="22"/>
          <w:szCs w:val="22"/>
        </w:rPr>
        <w:t>vi</w:t>
      </w:r>
      <w:proofErr w:type="gramEnd"/>
      <w:r w:rsidRPr="00EE2913">
        <w:rPr>
          <w:rFonts w:ascii="Gill Sans MT Light" w:hAnsi="Gill Sans MT Light" w:cs="Arial"/>
          <w:sz w:val="22"/>
          <w:szCs w:val="22"/>
        </w:rPr>
        <w:t>)</w:t>
      </w:r>
      <w:r w:rsidRPr="00EE2913">
        <w:rPr>
          <w:rFonts w:ascii="Gill Sans MT Light" w:hAnsi="Gill Sans MT Light" w:cs="Arial"/>
          <w:sz w:val="22"/>
          <w:szCs w:val="22"/>
        </w:rPr>
        <w:tab/>
      </w:r>
      <w:r w:rsidR="00E832F2" w:rsidRPr="00EE2913">
        <w:rPr>
          <w:rFonts w:ascii="Gill Sans MT Light" w:hAnsi="Gill Sans MT Light" w:cs="Arial"/>
          <w:sz w:val="22"/>
          <w:szCs w:val="22"/>
        </w:rPr>
        <w:t xml:space="preserve">Cualquier incumplimiento del </w:t>
      </w:r>
      <w:r w:rsidR="00E067F2" w:rsidRPr="00EE2913">
        <w:rPr>
          <w:rFonts w:ascii="Gill Sans MT Light" w:hAnsi="Gill Sans MT Light" w:cs="Arial"/>
          <w:sz w:val="22"/>
          <w:szCs w:val="22"/>
        </w:rPr>
        <w:t>Contratista</w:t>
      </w:r>
      <w:r w:rsidR="00354666" w:rsidRPr="00EE2913">
        <w:rPr>
          <w:rFonts w:ascii="Gill Sans MT Light" w:hAnsi="Gill Sans MT Light" w:cs="Arial"/>
          <w:sz w:val="22"/>
          <w:szCs w:val="22"/>
        </w:rPr>
        <w:t xml:space="preserve"> </w:t>
      </w:r>
      <w:r w:rsidR="00E832F2" w:rsidRPr="00EE2913">
        <w:rPr>
          <w:rFonts w:ascii="Gill Sans MT Light" w:hAnsi="Gill Sans MT Light" w:cs="Arial"/>
          <w:sz w:val="22"/>
          <w:szCs w:val="22"/>
        </w:rPr>
        <w:t>o de las obligaciones que se le imponen en este Contrato</w:t>
      </w:r>
      <w:r w:rsidR="005451E8">
        <w:rPr>
          <w:rFonts w:ascii="Gill Sans MT Light" w:hAnsi="Gill Sans MT Light" w:cs="Arial"/>
          <w:sz w:val="22"/>
          <w:szCs w:val="22"/>
        </w:rPr>
        <w:t>.</w:t>
      </w:r>
    </w:p>
    <w:p w:rsidR="00490A96" w:rsidRPr="00EE2913" w:rsidRDefault="00490A96" w:rsidP="0021147C">
      <w:pPr>
        <w:ind w:left="1789" w:right="20"/>
        <w:jc w:val="both"/>
        <w:rPr>
          <w:rFonts w:ascii="Gill Sans MT Light" w:hAnsi="Gill Sans MT Light" w:cs="Arial"/>
          <w:sz w:val="22"/>
          <w:szCs w:val="22"/>
        </w:rPr>
      </w:pPr>
    </w:p>
    <w:p w:rsidR="00343630" w:rsidRPr="00EE2913" w:rsidRDefault="00343630" w:rsidP="0021147C">
      <w:pPr>
        <w:ind w:right="20" w:firstLine="708"/>
        <w:jc w:val="both"/>
        <w:rPr>
          <w:rFonts w:ascii="Gill Sans MT Light" w:hAnsi="Gill Sans MT Light" w:cs="Arial"/>
          <w:sz w:val="22"/>
          <w:szCs w:val="22"/>
        </w:rPr>
      </w:pPr>
      <w:r w:rsidRPr="00EE2913">
        <w:rPr>
          <w:rFonts w:ascii="Gill Sans MT Light" w:hAnsi="Gill Sans MT Light" w:cs="Arial"/>
          <w:sz w:val="22"/>
          <w:szCs w:val="22"/>
        </w:rPr>
        <w:t>(b)</w:t>
      </w:r>
      <w:r w:rsidRPr="00EE2913">
        <w:rPr>
          <w:rFonts w:ascii="Gill Sans MT Light" w:hAnsi="Gill Sans MT Light" w:cs="Arial"/>
          <w:sz w:val="22"/>
          <w:szCs w:val="22"/>
        </w:rPr>
        <w:tab/>
      </w:r>
      <w:r w:rsidR="00B524A9" w:rsidRPr="00EE2913">
        <w:rPr>
          <w:rFonts w:ascii="Gill Sans MT Light" w:hAnsi="Gill Sans MT Light" w:cs="Arial"/>
          <w:i/>
          <w:sz w:val="22"/>
          <w:szCs w:val="22"/>
        </w:rPr>
        <w:t>Insolvencia</w:t>
      </w:r>
      <w:r w:rsidRPr="00EE2913">
        <w:rPr>
          <w:rFonts w:ascii="Gill Sans MT Light" w:hAnsi="Gill Sans MT Light" w:cs="Arial"/>
          <w:sz w:val="22"/>
          <w:szCs w:val="22"/>
        </w:rPr>
        <w:t>.</w:t>
      </w:r>
      <w:r w:rsidR="0009017E" w:rsidRPr="00EE2913">
        <w:rPr>
          <w:rFonts w:ascii="Gill Sans MT Light" w:hAnsi="Gill Sans MT Light" w:cs="Arial"/>
          <w:sz w:val="22"/>
          <w:szCs w:val="22"/>
        </w:rPr>
        <w:t xml:space="preserve"> El </w:t>
      </w:r>
      <w:r w:rsidR="00E067F2" w:rsidRPr="00EE2913">
        <w:rPr>
          <w:rFonts w:ascii="Gill Sans MT Light" w:hAnsi="Gill Sans MT Light" w:cs="Arial"/>
          <w:sz w:val="22"/>
          <w:szCs w:val="22"/>
        </w:rPr>
        <w:t>Contratista</w:t>
      </w:r>
      <w:r w:rsidR="0009017E" w:rsidRPr="00EE2913">
        <w:rPr>
          <w:rFonts w:ascii="Gill Sans MT Light" w:hAnsi="Gill Sans MT Light" w:cs="Arial"/>
          <w:sz w:val="22"/>
          <w:szCs w:val="22"/>
        </w:rPr>
        <w:t xml:space="preserve"> será considerado insolv</w:t>
      </w:r>
      <w:r w:rsidR="00354666" w:rsidRPr="00EE2913">
        <w:rPr>
          <w:rFonts w:ascii="Gill Sans MT Light" w:hAnsi="Gill Sans MT Light" w:cs="Arial"/>
          <w:sz w:val="22"/>
          <w:szCs w:val="22"/>
        </w:rPr>
        <w:t>ente en los siguientes casos:</w:t>
      </w:r>
    </w:p>
    <w:p w:rsidR="00343630" w:rsidRPr="00EE2913" w:rsidRDefault="00343630" w:rsidP="0021147C">
      <w:pPr>
        <w:ind w:right="20" w:firstLine="708"/>
        <w:jc w:val="both"/>
        <w:rPr>
          <w:rFonts w:ascii="Gill Sans MT Light" w:hAnsi="Gill Sans MT Light" w:cs="Arial"/>
          <w:sz w:val="22"/>
          <w:szCs w:val="22"/>
        </w:rPr>
      </w:pPr>
    </w:p>
    <w:p w:rsidR="00343630" w:rsidRPr="00EE2913" w:rsidRDefault="00490A96" w:rsidP="00343630">
      <w:pPr>
        <w:ind w:left="709" w:right="20" w:firstLine="709"/>
        <w:jc w:val="both"/>
        <w:rPr>
          <w:rFonts w:ascii="Gill Sans MT Light" w:hAnsi="Gill Sans MT Light" w:cs="Arial"/>
          <w:sz w:val="22"/>
          <w:szCs w:val="22"/>
        </w:rPr>
      </w:pPr>
      <w:r w:rsidRPr="00EE2913">
        <w:rPr>
          <w:rFonts w:ascii="Gill Sans MT Light" w:hAnsi="Gill Sans MT Light" w:cs="Arial"/>
          <w:sz w:val="22"/>
          <w:szCs w:val="22"/>
        </w:rPr>
        <w:t>(</w:t>
      </w:r>
      <w:r w:rsidR="00343630" w:rsidRPr="00EE2913">
        <w:rPr>
          <w:rFonts w:ascii="Gill Sans MT Light" w:hAnsi="Gill Sans MT Light" w:cs="Arial"/>
          <w:sz w:val="22"/>
          <w:szCs w:val="22"/>
        </w:rPr>
        <w:t>i</w:t>
      </w:r>
      <w:r w:rsidRPr="00EE2913">
        <w:rPr>
          <w:rFonts w:ascii="Gill Sans MT Light" w:hAnsi="Gill Sans MT Light" w:cs="Arial"/>
          <w:sz w:val="22"/>
          <w:szCs w:val="22"/>
        </w:rPr>
        <w:t>)</w:t>
      </w:r>
      <w:r w:rsidR="00343630" w:rsidRPr="00EE2913">
        <w:rPr>
          <w:rFonts w:ascii="Gill Sans MT Light" w:hAnsi="Gill Sans MT Light" w:cs="Arial"/>
          <w:sz w:val="22"/>
          <w:szCs w:val="22"/>
        </w:rPr>
        <w:tab/>
      </w:r>
      <w:r w:rsidR="009D018A" w:rsidRPr="00EE2913">
        <w:rPr>
          <w:rFonts w:ascii="Gill Sans MT Light" w:hAnsi="Gill Sans MT Light" w:cs="Arial"/>
          <w:sz w:val="22"/>
          <w:szCs w:val="22"/>
        </w:rPr>
        <w:t>S</w:t>
      </w:r>
      <w:r w:rsidR="0009017E" w:rsidRPr="00EE2913">
        <w:rPr>
          <w:rFonts w:ascii="Gill Sans MT Light" w:hAnsi="Gill Sans MT Light" w:cs="Arial"/>
          <w:sz w:val="22"/>
          <w:szCs w:val="22"/>
        </w:rPr>
        <w:t xml:space="preserve">i el </w:t>
      </w:r>
      <w:r w:rsidR="00E067F2" w:rsidRPr="00EE2913">
        <w:rPr>
          <w:rFonts w:ascii="Gill Sans MT Light" w:hAnsi="Gill Sans MT Light" w:cs="Arial"/>
          <w:sz w:val="22"/>
          <w:szCs w:val="22"/>
        </w:rPr>
        <w:t>Contratista</w:t>
      </w:r>
      <w:r w:rsidR="00354666" w:rsidRPr="00EE2913">
        <w:rPr>
          <w:rFonts w:ascii="Gill Sans MT Light" w:hAnsi="Gill Sans MT Light" w:cs="Arial"/>
          <w:sz w:val="22"/>
          <w:szCs w:val="22"/>
        </w:rPr>
        <w:t xml:space="preserve"> disuelve su </w:t>
      </w:r>
      <w:r w:rsidR="005451E8">
        <w:rPr>
          <w:rFonts w:ascii="Gill Sans MT Light" w:hAnsi="Gill Sans MT Light" w:cs="Arial"/>
          <w:sz w:val="22"/>
          <w:szCs w:val="22"/>
        </w:rPr>
        <w:t>c</w:t>
      </w:r>
      <w:r w:rsidR="00354666" w:rsidRPr="00EE2913">
        <w:rPr>
          <w:rFonts w:ascii="Gill Sans MT Light" w:hAnsi="Gill Sans MT Light" w:cs="Arial"/>
          <w:sz w:val="22"/>
          <w:szCs w:val="22"/>
        </w:rPr>
        <w:t>ompañía</w:t>
      </w:r>
      <w:r w:rsidR="00343630" w:rsidRPr="00EE2913">
        <w:rPr>
          <w:rFonts w:ascii="Gill Sans MT Light" w:hAnsi="Gill Sans MT Light" w:cs="Arial"/>
          <w:sz w:val="22"/>
          <w:szCs w:val="22"/>
        </w:rPr>
        <w:t>;</w:t>
      </w:r>
    </w:p>
    <w:p w:rsidR="00343630" w:rsidRPr="00EE2913" w:rsidRDefault="00343630" w:rsidP="00343630">
      <w:pPr>
        <w:ind w:left="709" w:right="20" w:firstLine="709"/>
        <w:jc w:val="both"/>
        <w:rPr>
          <w:rFonts w:ascii="Gill Sans MT Light" w:hAnsi="Gill Sans MT Light" w:cs="Arial"/>
          <w:sz w:val="22"/>
          <w:szCs w:val="22"/>
        </w:rPr>
      </w:pPr>
    </w:p>
    <w:p w:rsidR="00343630" w:rsidRPr="00EE2913" w:rsidRDefault="00490A96" w:rsidP="00343630">
      <w:pPr>
        <w:ind w:left="709" w:right="20" w:firstLine="709"/>
        <w:jc w:val="both"/>
        <w:rPr>
          <w:rFonts w:ascii="Gill Sans MT Light" w:hAnsi="Gill Sans MT Light" w:cs="Arial"/>
          <w:sz w:val="22"/>
          <w:szCs w:val="22"/>
        </w:rPr>
      </w:pPr>
      <w:r w:rsidRPr="00EE2913">
        <w:rPr>
          <w:rFonts w:ascii="Gill Sans MT Light" w:hAnsi="Gill Sans MT Light" w:cs="Arial"/>
          <w:sz w:val="22"/>
          <w:szCs w:val="22"/>
        </w:rPr>
        <w:t>(</w:t>
      </w:r>
      <w:r w:rsidR="00343630" w:rsidRPr="00EE2913">
        <w:rPr>
          <w:rFonts w:ascii="Gill Sans MT Light" w:hAnsi="Gill Sans MT Light" w:cs="Arial"/>
          <w:sz w:val="22"/>
          <w:szCs w:val="22"/>
        </w:rPr>
        <w:t>ii</w:t>
      </w:r>
      <w:r w:rsidRPr="00EE2913">
        <w:rPr>
          <w:rFonts w:ascii="Gill Sans MT Light" w:hAnsi="Gill Sans MT Light" w:cs="Arial"/>
          <w:sz w:val="22"/>
          <w:szCs w:val="22"/>
        </w:rPr>
        <w:t>)</w:t>
      </w:r>
      <w:r w:rsidR="00343630" w:rsidRPr="00EE2913">
        <w:rPr>
          <w:rFonts w:ascii="Gill Sans MT Light" w:hAnsi="Gill Sans MT Light" w:cs="Arial"/>
          <w:sz w:val="22"/>
          <w:szCs w:val="22"/>
        </w:rPr>
        <w:tab/>
      </w:r>
      <w:r w:rsidR="009D018A" w:rsidRPr="00EE2913">
        <w:rPr>
          <w:rFonts w:ascii="Gill Sans MT Light" w:hAnsi="Gill Sans MT Light" w:cs="Arial"/>
          <w:sz w:val="22"/>
          <w:szCs w:val="22"/>
        </w:rPr>
        <w:t>S</w:t>
      </w:r>
      <w:r w:rsidR="0009017E" w:rsidRPr="00EE2913">
        <w:rPr>
          <w:rFonts w:ascii="Gill Sans MT Light" w:hAnsi="Gill Sans MT Light" w:cs="Arial"/>
          <w:sz w:val="22"/>
          <w:szCs w:val="22"/>
        </w:rPr>
        <w:t xml:space="preserve">i el </w:t>
      </w:r>
      <w:r w:rsidR="00E067F2" w:rsidRPr="00EE2913">
        <w:rPr>
          <w:rFonts w:ascii="Gill Sans MT Light" w:hAnsi="Gill Sans MT Light" w:cs="Arial"/>
          <w:sz w:val="22"/>
          <w:szCs w:val="22"/>
        </w:rPr>
        <w:t>Contratista</w:t>
      </w:r>
      <w:r w:rsidR="0009017E" w:rsidRPr="00EE2913">
        <w:rPr>
          <w:rFonts w:ascii="Gill Sans MT Light" w:hAnsi="Gill Sans MT Light" w:cs="Arial"/>
          <w:sz w:val="22"/>
          <w:szCs w:val="22"/>
        </w:rPr>
        <w:t xml:space="preserve"> inicia un p</w:t>
      </w:r>
      <w:r w:rsidR="00354666" w:rsidRPr="00EE2913">
        <w:rPr>
          <w:rFonts w:ascii="Gill Sans MT Light" w:hAnsi="Gill Sans MT Light" w:cs="Arial"/>
          <w:sz w:val="22"/>
          <w:szCs w:val="22"/>
        </w:rPr>
        <w:t>rocedimiento de liquidación</w:t>
      </w:r>
      <w:r w:rsidR="00343630" w:rsidRPr="00EE2913">
        <w:rPr>
          <w:rFonts w:ascii="Gill Sans MT Light" w:hAnsi="Gill Sans MT Light" w:cs="Arial"/>
          <w:sz w:val="22"/>
          <w:szCs w:val="22"/>
        </w:rPr>
        <w:t>;</w:t>
      </w:r>
    </w:p>
    <w:p w:rsidR="00343630" w:rsidRPr="00EE2913" w:rsidRDefault="00343630" w:rsidP="00343630">
      <w:pPr>
        <w:ind w:left="709" w:right="20" w:firstLine="709"/>
        <w:jc w:val="both"/>
        <w:rPr>
          <w:rFonts w:ascii="Gill Sans MT Light" w:hAnsi="Gill Sans MT Light" w:cs="Arial"/>
          <w:sz w:val="22"/>
          <w:szCs w:val="22"/>
        </w:rPr>
      </w:pPr>
    </w:p>
    <w:p w:rsidR="00343630" w:rsidRPr="00EE2913" w:rsidRDefault="00490A96" w:rsidP="00343630">
      <w:pPr>
        <w:ind w:left="709" w:right="20" w:firstLine="709"/>
        <w:jc w:val="both"/>
        <w:rPr>
          <w:rFonts w:ascii="Gill Sans MT Light" w:hAnsi="Gill Sans MT Light" w:cs="Arial"/>
          <w:sz w:val="22"/>
          <w:szCs w:val="22"/>
        </w:rPr>
      </w:pPr>
      <w:r w:rsidRPr="00EE2913">
        <w:rPr>
          <w:rFonts w:ascii="Gill Sans MT Light" w:hAnsi="Gill Sans MT Light" w:cs="Arial"/>
          <w:sz w:val="22"/>
          <w:szCs w:val="22"/>
        </w:rPr>
        <w:lastRenderedPageBreak/>
        <w:t>(</w:t>
      </w:r>
      <w:r w:rsidR="00343630" w:rsidRPr="00EE2913">
        <w:rPr>
          <w:rFonts w:ascii="Gill Sans MT Light" w:hAnsi="Gill Sans MT Light" w:cs="Arial"/>
          <w:sz w:val="22"/>
          <w:szCs w:val="22"/>
        </w:rPr>
        <w:t>iii</w:t>
      </w:r>
      <w:r w:rsidRPr="00EE2913">
        <w:rPr>
          <w:rFonts w:ascii="Gill Sans MT Light" w:hAnsi="Gill Sans MT Light" w:cs="Arial"/>
          <w:sz w:val="22"/>
          <w:szCs w:val="22"/>
        </w:rPr>
        <w:t xml:space="preserve">) </w:t>
      </w:r>
      <w:r w:rsidR="009D018A" w:rsidRPr="00EE2913">
        <w:rPr>
          <w:rFonts w:ascii="Gill Sans MT Light" w:hAnsi="Gill Sans MT Light" w:cs="Arial"/>
          <w:sz w:val="22"/>
          <w:szCs w:val="22"/>
        </w:rPr>
        <w:t>S</w:t>
      </w:r>
      <w:r w:rsidR="0009017E" w:rsidRPr="00EE2913">
        <w:rPr>
          <w:rFonts w:ascii="Gill Sans MT Light" w:hAnsi="Gill Sans MT Light" w:cs="Arial"/>
          <w:sz w:val="22"/>
          <w:szCs w:val="22"/>
        </w:rPr>
        <w:t xml:space="preserve">i el </w:t>
      </w:r>
      <w:r w:rsidR="00E067F2" w:rsidRPr="00EE2913">
        <w:rPr>
          <w:rFonts w:ascii="Gill Sans MT Light" w:hAnsi="Gill Sans MT Light" w:cs="Arial"/>
          <w:sz w:val="22"/>
          <w:szCs w:val="22"/>
        </w:rPr>
        <w:t>Contratista</w:t>
      </w:r>
      <w:r w:rsidR="0009017E" w:rsidRPr="00EE2913">
        <w:rPr>
          <w:rFonts w:ascii="Gill Sans MT Light" w:hAnsi="Gill Sans MT Light" w:cs="Arial"/>
          <w:sz w:val="22"/>
          <w:szCs w:val="22"/>
        </w:rPr>
        <w:t xml:space="preserve"> cesa en los pagos de sus obligacione</w:t>
      </w:r>
      <w:r w:rsidR="00354666" w:rsidRPr="00EE2913">
        <w:rPr>
          <w:rFonts w:ascii="Gill Sans MT Light" w:hAnsi="Gill Sans MT Light" w:cs="Arial"/>
          <w:sz w:val="22"/>
          <w:szCs w:val="22"/>
        </w:rPr>
        <w:t xml:space="preserve">s no disputadas con el </w:t>
      </w:r>
      <w:r w:rsidR="00E067F2" w:rsidRPr="00EE2913">
        <w:rPr>
          <w:rFonts w:ascii="Gill Sans MT Light" w:hAnsi="Gill Sans MT Light" w:cs="Arial"/>
          <w:sz w:val="22"/>
          <w:szCs w:val="22"/>
        </w:rPr>
        <w:t>Mandante</w:t>
      </w:r>
      <w:r w:rsidR="00343630" w:rsidRPr="00EE2913">
        <w:rPr>
          <w:rFonts w:ascii="Gill Sans MT Light" w:hAnsi="Gill Sans MT Light" w:cs="Arial"/>
          <w:sz w:val="22"/>
          <w:szCs w:val="22"/>
        </w:rPr>
        <w:t>;</w:t>
      </w:r>
    </w:p>
    <w:p w:rsidR="00343630" w:rsidRPr="00EE2913" w:rsidRDefault="00343630" w:rsidP="00343630">
      <w:pPr>
        <w:ind w:left="709" w:right="20" w:firstLine="709"/>
        <w:jc w:val="both"/>
        <w:rPr>
          <w:rFonts w:ascii="Gill Sans MT Light" w:hAnsi="Gill Sans MT Light" w:cs="Arial"/>
          <w:sz w:val="22"/>
          <w:szCs w:val="22"/>
        </w:rPr>
      </w:pPr>
    </w:p>
    <w:p w:rsidR="00343630" w:rsidRPr="00EE2913" w:rsidRDefault="00490A96" w:rsidP="00343630">
      <w:pPr>
        <w:ind w:left="709" w:right="20" w:firstLine="709"/>
        <w:jc w:val="both"/>
        <w:rPr>
          <w:rFonts w:ascii="Gill Sans MT Light" w:hAnsi="Gill Sans MT Light" w:cs="Arial"/>
          <w:sz w:val="22"/>
          <w:szCs w:val="22"/>
        </w:rPr>
      </w:pPr>
      <w:r w:rsidRPr="00EE2913">
        <w:rPr>
          <w:rFonts w:ascii="Gill Sans MT Light" w:hAnsi="Gill Sans MT Light" w:cs="Arial"/>
          <w:sz w:val="22"/>
          <w:szCs w:val="22"/>
        </w:rPr>
        <w:t>(</w:t>
      </w:r>
      <w:r w:rsidR="00343630" w:rsidRPr="00EE2913">
        <w:rPr>
          <w:rFonts w:ascii="Gill Sans MT Light" w:hAnsi="Gill Sans MT Light" w:cs="Arial"/>
          <w:sz w:val="22"/>
          <w:szCs w:val="22"/>
        </w:rPr>
        <w:t>iv</w:t>
      </w:r>
      <w:r w:rsidR="009D018A" w:rsidRPr="00EE2913">
        <w:rPr>
          <w:rFonts w:ascii="Gill Sans MT Light" w:hAnsi="Gill Sans MT Light" w:cs="Arial"/>
          <w:sz w:val="22"/>
          <w:szCs w:val="22"/>
        </w:rPr>
        <w:t>)</w:t>
      </w:r>
      <w:r w:rsidR="00343630" w:rsidRPr="00EE2913">
        <w:rPr>
          <w:rFonts w:ascii="Gill Sans MT Light" w:hAnsi="Gill Sans MT Light" w:cs="Arial"/>
          <w:sz w:val="22"/>
          <w:szCs w:val="22"/>
        </w:rPr>
        <w:tab/>
      </w:r>
      <w:r w:rsidR="009D018A" w:rsidRPr="00EE2913">
        <w:rPr>
          <w:rFonts w:ascii="Gill Sans MT Light" w:hAnsi="Gill Sans MT Light" w:cs="Arial"/>
          <w:sz w:val="22"/>
          <w:szCs w:val="22"/>
        </w:rPr>
        <w:t>S</w:t>
      </w:r>
      <w:r w:rsidR="0009017E" w:rsidRPr="00EE2913">
        <w:rPr>
          <w:rFonts w:ascii="Gill Sans MT Light" w:hAnsi="Gill Sans MT Light" w:cs="Arial"/>
          <w:sz w:val="22"/>
          <w:szCs w:val="22"/>
        </w:rPr>
        <w:t xml:space="preserve">i el </w:t>
      </w:r>
      <w:r w:rsidR="00E067F2" w:rsidRPr="00EE2913">
        <w:rPr>
          <w:rFonts w:ascii="Gill Sans MT Light" w:hAnsi="Gill Sans MT Light" w:cs="Arial"/>
          <w:sz w:val="22"/>
          <w:szCs w:val="22"/>
        </w:rPr>
        <w:t>Contratista</w:t>
      </w:r>
      <w:r w:rsidR="0009017E" w:rsidRPr="00EE2913">
        <w:rPr>
          <w:rFonts w:ascii="Gill Sans MT Light" w:hAnsi="Gill Sans MT Light" w:cs="Arial"/>
          <w:sz w:val="22"/>
          <w:szCs w:val="22"/>
        </w:rPr>
        <w:t xml:space="preserve"> o cualquiera de sus acreedores inicia un procedimiento de suspensión de </w:t>
      </w:r>
      <w:r w:rsidR="00354666" w:rsidRPr="00EE2913">
        <w:rPr>
          <w:rFonts w:ascii="Gill Sans MT Light" w:hAnsi="Gill Sans MT Light" w:cs="Arial"/>
          <w:sz w:val="22"/>
          <w:szCs w:val="22"/>
        </w:rPr>
        <w:t>pagos</w:t>
      </w:r>
      <w:r w:rsidR="00343630" w:rsidRPr="00EE2913">
        <w:rPr>
          <w:rFonts w:ascii="Gill Sans MT Light" w:hAnsi="Gill Sans MT Light" w:cs="Arial"/>
          <w:sz w:val="22"/>
          <w:szCs w:val="22"/>
        </w:rPr>
        <w:t>;</w:t>
      </w:r>
    </w:p>
    <w:p w:rsidR="00343630" w:rsidRPr="00EE2913" w:rsidRDefault="00343630" w:rsidP="00343630">
      <w:pPr>
        <w:ind w:left="709" w:right="20" w:firstLine="709"/>
        <w:jc w:val="both"/>
        <w:rPr>
          <w:rFonts w:ascii="Gill Sans MT Light" w:hAnsi="Gill Sans MT Light" w:cs="Arial"/>
          <w:sz w:val="22"/>
          <w:szCs w:val="22"/>
        </w:rPr>
      </w:pPr>
    </w:p>
    <w:p w:rsidR="00343630" w:rsidRPr="00EE2913" w:rsidRDefault="00490A96" w:rsidP="00343630">
      <w:pPr>
        <w:ind w:left="709" w:right="20" w:firstLine="709"/>
        <w:jc w:val="both"/>
        <w:rPr>
          <w:rFonts w:ascii="Gill Sans MT Light" w:hAnsi="Gill Sans MT Light" w:cs="Arial"/>
          <w:sz w:val="22"/>
          <w:szCs w:val="22"/>
        </w:rPr>
      </w:pPr>
      <w:r w:rsidRPr="00EE2913">
        <w:rPr>
          <w:rFonts w:ascii="Gill Sans MT Light" w:hAnsi="Gill Sans MT Light" w:cs="Arial"/>
          <w:sz w:val="22"/>
          <w:szCs w:val="22"/>
        </w:rPr>
        <w:t>(</w:t>
      </w:r>
      <w:r w:rsidR="00343630" w:rsidRPr="00EE2913">
        <w:rPr>
          <w:rFonts w:ascii="Gill Sans MT Light" w:hAnsi="Gill Sans MT Light" w:cs="Arial"/>
          <w:sz w:val="22"/>
          <w:szCs w:val="22"/>
        </w:rPr>
        <w:t>v</w:t>
      </w:r>
      <w:r w:rsidR="009D018A" w:rsidRPr="00EE2913">
        <w:rPr>
          <w:rFonts w:ascii="Gill Sans MT Light" w:hAnsi="Gill Sans MT Light" w:cs="Arial"/>
          <w:sz w:val="22"/>
          <w:szCs w:val="22"/>
        </w:rPr>
        <w:t>)</w:t>
      </w:r>
      <w:r w:rsidR="00343630" w:rsidRPr="00EE2913">
        <w:rPr>
          <w:rFonts w:ascii="Gill Sans MT Light" w:hAnsi="Gill Sans MT Light" w:cs="Arial"/>
          <w:sz w:val="22"/>
          <w:szCs w:val="22"/>
        </w:rPr>
        <w:tab/>
      </w:r>
      <w:r w:rsidR="009D018A" w:rsidRPr="00EE2913">
        <w:rPr>
          <w:rFonts w:ascii="Gill Sans MT Light" w:hAnsi="Gill Sans MT Light" w:cs="Arial"/>
          <w:sz w:val="22"/>
          <w:szCs w:val="22"/>
        </w:rPr>
        <w:t>S</w:t>
      </w:r>
      <w:r w:rsidR="00E832F2" w:rsidRPr="00EE2913">
        <w:rPr>
          <w:rFonts w:ascii="Gill Sans MT Light" w:hAnsi="Gill Sans MT Light" w:cs="Arial"/>
          <w:sz w:val="22"/>
          <w:szCs w:val="22"/>
        </w:rPr>
        <w:t xml:space="preserve">i el </w:t>
      </w:r>
      <w:r w:rsidR="00E067F2" w:rsidRPr="00EE2913">
        <w:rPr>
          <w:rFonts w:ascii="Gill Sans MT Light" w:hAnsi="Gill Sans MT Light" w:cs="Arial"/>
          <w:sz w:val="22"/>
          <w:szCs w:val="22"/>
        </w:rPr>
        <w:t>Contratista</w:t>
      </w:r>
      <w:r w:rsidR="00E832F2" w:rsidRPr="00EE2913">
        <w:rPr>
          <w:rFonts w:ascii="Gill Sans MT Light" w:hAnsi="Gill Sans MT Light" w:cs="Arial"/>
          <w:sz w:val="22"/>
          <w:szCs w:val="22"/>
        </w:rPr>
        <w:t xml:space="preserve"> está</w:t>
      </w:r>
      <w:r w:rsidR="0009017E" w:rsidRPr="00EE2913">
        <w:rPr>
          <w:rFonts w:ascii="Gill Sans MT Light" w:hAnsi="Gill Sans MT Light" w:cs="Arial"/>
          <w:sz w:val="22"/>
          <w:szCs w:val="22"/>
        </w:rPr>
        <w:t xml:space="preserve"> iniciando proposiciones de acuerdos judiciales o extrajudiciales con sus acreedores (Convenios de acuerdo con la ley Chilena)</w:t>
      </w:r>
      <w:r w:rsidR="00343630" w:rsidRPr="00EE2913">
        <w:rPr>
          <w:rFonts w:ascii="Gill Sans MT Light" w:hAnsi="Gill Sans MT Light" w:cs="Arial"/>
          <w:sz w:val="22"/>
          <w:szCs w:val="22"/>
        </w:rPr>
        <w:t>;</w:t>
      </w:r>
    </w:p>
    <w:p w:rsidR="00343630" w:rsidRPr="00EE2913" w:rsidRDefault="00343630" w:rsidP="00343630">
      <w:pPr>
        <w:ind w:left="709" w:right="20" w:firstLine="709"/>
        <w:jc w:val="both"/>
        <w:rPr>
          <w:rFonts w:ascii="Gill Sans MT Light" w:hAnsi="Gill Sans MT Light" w:cs="Arial"/>
          <w:sz w:val="22"/>
          <w:szCs w:val="22"/>
        </w:rPr>
      </w:pPr>
    </w:p>
    <w:p w:rsidR="00343630" w:rsidRPr="00EE2913" w:rsidRDefault="00490A96" w:rsidP="00343630">
      <w:pPr>
        <w:ind w:left="709" w:right="20" w:firstLine="709"/>
        <w:jc w:val="both"/>
        <w:rPr>
          <w:rFonts w:ascii="Gill Sans MT Light" w:hAnsi="Gill Sans MT Light" w:cs="Arial"/>
          <w:sz w:val="22"/>
          <w:szCs w:val="22"/>
        </w:rPr>
      </w:pPr>
      <w:r w:rsidRPr="00EE2913">
        <w:rPr>
          <w:rFonts w:ascii="Gill Sans MT Light" w:hAnsi="Gill Sans MT Light" w:cs="Arial"/>
          <w:sz w:val="22"/>
          <w:szCs w:val="22"/>
        </w:rPr>
        <w:t>(</w:t>
      </w:r>
      <w:proofErr w:type="gramStart"/>
      <w:r w:rsidR="00343630" w:rsidRPr="00EE2913">
        <w:rPr>
          <w:rFonts w:ascii="Gill Sans MT Light" w:hAnsi="Gill Sans MT Light" w:cs="Arial"/>
          <w:sz w:val="22"/>
          <w:szCs w:val="22"/>
        </w:rPr>
        <w:t>vi</w:t>
      </w:r>
      <w:proofErr w:type="gramEnd"/>
      <w:r w:rsidR="009D018A" w:rsidRPr="00EE2913">
        <w:rPr>
          <w:rFonts w:ascii="Gill Sans MT Light" w:hAnsi="Gill Sans MT Light" w:cs="Arial"/>
          <w:sz w:val="22"/>
          <w:szCs w:val="22"/>
        </w:rPr>
        <w:t>)</w:t>
      </w:r>
      <w:r w:rsidR="00343630" w:rsidRPr="00EE2913">
        <w:rPr>
          <w:rFonts w:ascii="Gill Sans MT Light" w:hAnsi="Gill Sans MT Light" w:cs="Arial"/>
          <w:sz w:val="22"/>
          <w:szCs w:val="22"/>
        </w:rPr>
        <w:tab/>
      </w:r>
      <w:r w:rsidR="009D018A" w:rsidRPr="00EE2913">
        <w:rPr>
          <w:rFonts w:ascii="Gill Sans MT Light" w:hAnsi="Gill Sans MT Light" w:cs="Arial"/>
          <w:sz w:val="22"/>
          <w:szCs w:val="22"/>
        </w:rPr>
        <w:t>S</w:t>
      </w:r>
      <w:r w:rsidR="0009017E" w:rsidRPr="00EE2913">
        <w:rPr>
          <w:rFonts w:ascii="Gill Sans MT Light" w:hAnsi="Gill Sans MT Light" w:cs="Arial"/>
          <w:sz w:val="22"/>
          <w:szCs w:val="22"/>
        </w:rPr>
        <w:t xml:space="preserve">i terceros obtienen en contra del </w:t>
      </w:r>
      <w:r w:rsidR="00E067F2" w:rsidRPr="00EE2913">
        <w:rPr>
          <w:rFonts w:ascii="Gill Sans MT Light" w:hAnsi="Gill Sans MT Light" w:cs="Arial"/>
          <w:sz w:val="22"/>
          <w:szCs w:val="22"/>
        </w:rPr>
        <w:t>Contratista</w:t>
      </w:r>
      <w:r w:rsidR="0009017E" w:rsidRPr="00EE2913">
        <w:rPr>
          <w:rFonts w:ascii="Gill Sans MT Light" w:hAnsi="Gill Sans MT Light" w:cs="Arial"/>
          <w:sz w:val="22"/>
          <w:szCs w:val="22"/>
        </w:rPr>
        <w:t xml:space="preserve"> un embargo, prohibición o la restricción de celebrar actos o contratos en relación con su patrimonio</w:t>
      </w:r>
      <w:r w:rsidR="00343630" w:rsidRPr="00EE2913">
        <w:rPr>
          <w:rFonts w:ascii="Gill Sans MT Light" w:hAnsi="Gill Sans MT Light" w:cs="Arial"/>
          <w:sz w:val="22"/>
          <w:szCs w:val="22"/>
        </w:rPr>
        <w:t>; o</w:t>
      </w:r>
    </w:p>
    <w:p w:rsidR="00343630" w:rsidRPr="00EE2913" w:rsidRDefault="00343630" w:rsidP="00343630">
      <w:pPr>
        <w:ind w:left="709" w:right="20" w:firstLine="709"/>
        <w:jc w:val="both"/>
        <w:rPr>
          <w:rFonts w:ascii="Gill Sans MT Light" w:hAnsi="Gill Sans MT Light" w:cs="Arial"/>
          <w:sz w:val="22"/>
          <w:szCs w:val="22"/>
        </w:rPr>
      </w:pPr>
    </w:p>
    <w:p w:rsidR="005451E8" w:rsidRDefault="00490A96" w:rsidP="00343630">
      <w:pPr>
        <w:ind w:left="709" w:right="20" w:firstLine="709"/>
        <w:jc w:val="both"/>
        <w:rPr>
          <w:rFonts w:ascii="Gill Sans MT Light" w:hAnsi="Gill Sans MT Light" w:cs="Arial"/>
          <w:sz w:val="22"/>
          <w:szCs w:val="22"/>
        </w:rPr>
      </w:pPr>
      <w:r w:rsidRPr="00EE2913">
        <w:rPr>
          <w:rFonts w:ascii="Gill Sans MT Light" w:hAnsi="Gill Sans MT Light" w:cs="Arial"/>
          <w:sz w:val="22"/>
          <w:szCs w:val="22"/>
        </w:rPr>
        <w:t>(</w:t>
      </w:r>
      <w:r w:rsidR="00343630" w:rsidRPr="00EE2913">
        <w:rPr>
          <w:rFonts w:ascii="Gill Sans MT Light" w:hAnsi="Gill Sans MT Light" w:cs="Arial"/>
          <w:sz w:val="22"/>
          <w:szCs w:val="22"/>
        </w:rPr>
        <w:t>vii</w:t>
      </w:r>
      <w:r w:rsidR="009D018A" w:rsidRPr="00EE2913">
        <w:rPr>
          <w:rFonts w:ascii="Gill Sans MT Light" w:hAnsi="Gill Sans MT Light" w:cs="Arial"/>
          <w:sz w:val="22"/>
          <w:szCs w:val="22"/>
        </w:rPr>
        <w:t>)</w:t>
      </w:r>
      <w:r w:rsidR="005451E8">
        <w:rPr>
          <w:rFonts w:ascii="Gill Sans MT Light" w:hAnsi="Gill Sans MT Light" w:cs="Arial"/>
          <w:sz w:val="22"/>
          <w:szCs w:val="22"/>
        </w:rPr>
        <w:tab/>
        <w:t>Si el Contratista n</w:t>
      </w:r>
      <w:r w:rsidR="001D0F4E">
        <w:rPr>
          <w:rFonts w:ascii="Gill Sans MT Light" w:hAnsi="Gill Sans MT Light" w:cs="Arial"/>
          <w:sz w:val="22"/>
          <w:szCs w:val="22"/>
        </w:rPr>
        <w:t>o</w:t>
      </w:r>
      <w:r w:rsidR="005451E8">
        <w:rPr>
          <w:rFonts w:ascii="Gill Sans MT Light" w:hAnsi="Gill Sans MT Light" w:cs="Arial"/>
          <w:sz w:val="22"/>
          <w:szCs w:val="22"/>
        </w:rPr>
        <w:t xml:space="preserve"> renueva las Boletas de Garantía, en caso que sea necesario;</w:t>
      </w:r>
      <w:r w:rsidR="00343630" w:rsidRPr="00EE2913">
        <w:rPr>
          <w:rFonts w:ascii="Gill Sans MT Light" w:hAnsi="Gill Sans MT Light" w:cs="Arial"/>
          <w:sz w:val="22"/>
          <w:szCs w:val="22"/>
        </w:rPr>
        <w:tab/>
      </w:r>
    </w:p>
    <w:p w:rsidR="005451E8" w:rsidRDefault="005451E8" w:rsidP="00343630">
      <w:pPr>
        <w:ind w:left="709" w:right="20" w:firstLine="709"/>
        <w:jc w:val="both"/>
        <w:rPr>
          <w:rFonts w:ascii="Gill Sans MT Light" w:hAnsi="Gill Sans MT Light" w:cs="Arial"/>
          <w:sz w:val="22"/>
          <w:szCs w:val="22"/>
        </w:rPr>
      </w:pPr>
    </w:p>
    <w:p w:rsidR="0009017E" w:rsidRPr="00EE2913" w:rsidRDefault="005451E8" w:rsidP="00343630">
      <w:pPr>
        <w:ind w:left="709" w:right="20" w:firstLine="709"/>
        <w:jc w:val="both"/>
        <w:rPr>
          <w:rFonts w:ascii="Gill Sans MT Light" w:hAnsi="Gill Sans MT Light" w:cs="Arial"/>
          <w:sz w:val="22"/>
          <w:szCs w:val="22"/>
        </w:rPr>
      </w:pPr>
      <w:r>
        <w:rPr>
          <w:rFonts w:ascii="Gill Sans MT Light" w:hAnsi="Gill Sans MT Light" w:cs="Arial"/>
          <w:sz w:val="22"/>
          <w:szCs w:val="22"/>
        </w:rPr>
        <w:t>(viii)</w:t>
      </w:r>
      <w:r>
        <w:rPr>
          <w:rFonts w:ascii="Gill Sans MT Light" w:hAnsi="Gill Sans MT Light" w:cs="Arial"/>
          <w:sz w:val="22"/>
          <w:szCs w:val="22"/>
        </w:rPr>
        <w:tab/>
      </w:r>
      <w:r w:rsidR="009D018A" w:rsidRPr="00EE2913">
        <w:rPr>
          <w:rFonts w:ascii="Gill Sans MT Light" w:hAnsi="Gill Sans MT Light" w:cs="Arial"/>
          <w:sz w:val="22"/>
          <w:szCs w:val="22"/>
        </w:rPr>
        <w:t>C</w:t>
      </w:r>
      <w:r w:rsidR="0009017E" w:rsidRPr="00EE2913">
        <w:rPr>
          <w:rFonts w:ascii="Gill Sans MT Light" w:hAnsi="Gill Sans MT Light" w:cs="Arial"/>
          <w:sz w:val="22"/>
          <w:szCs w:val="22"/>
        </w:rPr>
        <w:t xml:space="preserve">ualquier otro acontecimiento o condición diferente a aquellas indicadas en este apartado que ponga de manifiesto que el </w:t>
      </w:r>
      <w:r w:rsidR="00E067F2" w:rsidRPr="00EE2913">
        <w:rPr>
          <w:rFonts w:ascii="Gill Sans MT Light" w:hAnsi="Gill Sans MT Light" w:cs="Arial"/>
          <w:sz w:val="22"/>
          <w:szCs w:val="22"/>
        </w:rPr>
        <w:t>Contratista</w:t>
      </w:r>
      <w:r w:rsidR="00343630" w:rsidRPr="00EE2913">
        <w:rPr>
          <w:rFonts w:ascii="Gill Sans MT Light" w:hAnsi="Gill Sans MT Light" w:cs="Arial"/>
          <w:sz w:val="22"/>
          <w:szCs w:val="22"/>
        </w:rPr>
        <w:t xml:space="preserve"> es insolvente; y</w:t>
      </w:r>
    </w:p>
    <w:p w:rsidR="004E3AAB" w:rsidRPr="00EE2913" w:rsidRDefault="004E3AAB" w:rsidP="0021147C">
      <w:pPr>
        <w:ind w:right="20" w:firstLine="708"/>
        <w:jc w:val="both"/>
        <w:rPr>
          <w:rFonts w:ascii="Gill Sans MT Light" w:hAnsi="Gill Sans MT Light" w:cs="Arial"/>
          <w:sz w:val="22"/>
          <w:szCs w:val="22"/>
        </w:rPr>
      </w:pPr>
    </w:p>
    <w:p w:rsidR="0009017E" w:rsidRPr="00EE2913" w:rsidRDefault="00343630" w:rsidP="00343630">
      <w:pPr>
        <w:ind w:right="20" w:firstLine="708"/>
        <w:jc w:val="both"/>
        <w:rPr>
          <w:rFonts w:ascii="Gill Sans MT Light" w:hAnsi="Gill Sans MT Light" w:cs="Arial"/>
          <w:sz w:val="22"/>
          <w:szCs w:val="22"/>
        </w:rPr>
      </w:pPr>
      <w:r w:rsidRPr="00EE2913">
        <w:rPr>
          <w:rFonts w:ascii="Gill Sans MT Light" w:hAnsi="Gill Sans MT Light" w:cs="Arial"/>
          <w:sz w:val="22"/>
          <w:szCs w:val="22"/>
        </w:rPr>
        <w:t>(c)</w:t>
      </w:r>
      <w:r w:rsidRPr="00EE2913">
        <w:rPr>
          <w:rFonts w:ascii="Gill Sans MT Light" w:hAnsi="Gill Sans MT Light" w:cs="Arial"/>
          <w:sz w:val="22"/>
          <w:szCs w:val="22"/>
        </w:rPr>
        <w:tab/>
      </w:r>
      <w:r w:rsidR="00B524A9" w:rsidRPr="00EE2913">
        <w:rPr>
          <w:rFonts w:ascii="Gill Sans MT Light" w:hAnsi="Gill Sans MT Light" w:cs="Arial"/>
          <w:i/>
          <w:sz w:val="22"/>
          <w:szCs w:val="22"/>
        </w:rPr>
        <w:t>Abandono del Proyecto</w:t>
      </w:r>
      <w:r w:rsidRPr="00EE2913">
        <w:rPr>
          <w:rFonts w:ascii="Gill Sans MT Light" w:hAnsi="Gill Sans MT Light" w:cs="Arial"/>
          <w:sz w:val="22"/>
          <w:szCs w:val="22"/>
        </w:rPr>
        <w:t>.</w:t>
      </w:r>
      <w:r w:rsidR="0009017E" w:rsidRPr="00EE2913">
        <w:rPr>
          <w:rFonts w:ascii="Gill Sans MT Light" w:hAnsi="Gill Sans MT Light" w:cs="Arial"/>
          <w:sz w:val="22"/>
          <w:szCs w:val="22"/>
        </w:rPr>
        <w:t xml:space="preserve"> El abandono permanente y esencial de los </w:t>
      </w:r>
      <w:r w:rsidR="009D018A" w:rsidRPr="00EE2913">
        <w:rPr>
          <w:rFonts w:ascii="Gill Sans MT Light" w:hAnsi="Gill Sans MT Light" w:cs="Arial"/>
          <w:sz w:val="22"/>
          <w:szCs w:val="22"/>
        </w:rPr>
        <w:t>t</w:t>
      </w:r>
      <w:r w:rsidR="0009017E" w:rsidRPr="00EE2913">
        <w:rPr>
          <w:rFonts w:ascii="Gill Sans MT Light" w:hAnsi="Gill Sans MT Light" w:cs="Arial"/>
          <w:sz w:val="22"/>
          <w:szCs w:val="22"/>
        </w:rPr>
        <w:t xml:space="preserve">rabajos del </w:t>
      </w:r>
      <w:r w:rsidR="009D018A" w:rsidRPr="00EE2913">
        <w:rPr>
          <w:rFonts w:ascii="Gill Sans MT Light" w:hAnsi="Gill Sans MT Light" w:cs="Arial"/>
          <w:sz w:val="22"/>
          <w:szCs w:val="22"/>
        </w:rPr>
        <w:t>p</w:t>
      </w:r>
      <w:r w:rsidR="0009017E" w:rsidRPr="00EE2913">
        <w:rPr>
          <w:rFonts w:ascii="Gill Sans MT Light" w:hAnsi="Gill Sans MT Light" w:cs="Arial"/>
          <w:sz w:val="22"/>
          <w:szCs w:val="22"/>
        </w:rPr>
        <w:t xml:space="preserve">royecto por parte del </w:t>
      </w:r>
      <w:r w:rsidR="00E067F2" w:rsidRPr="00EE2913">
        <w:rPr>
          <w:rFonts w:ascii="Gill Sans MT Light" w:hAnsi="Gill Sans MT Light" w:cs="Arial"/>
          <w:sz w:val="22"/>
          <w:szCs w:val="22"/>
        </w:rPr>
        <w:t>Contratista</w:t>
      </w:r>
      <w:r w:rsidR="0009017E" w:rsidRPr="00EE2913">
        <w:rPr>
          <w:rFonts w:ascii="Gill Sans MT Light" w:hAnsi="Gill Sans MT Light" w:cs="Arial"/>
          <w:sz w:val="22"/>
          <w:szCs w:val="22"/>
        </w:rPr>
        <w:t>.</w:t>
      </w:r>
    </w:p>
    <w:p w:rsidR="009355CF" w:rsidRPr="00EE2913" w:rsidRDefault="009355CF" w:rsidP="0021147C">
      <w:pPr>
        <w:ind w:right="20"/>
        <w:jc w:val="both"/>
        <w:rPr>
          <w:rFonts w:ascii="Gill Sans MT Light" w:hAnsi="Gill Sans MT Light" w:cs="Arial"/>
          <w:sz w:val="22"/>
          <w:szCs w:val="22"/>
        </w:rPr>
      </w:pPr>
    </w:p>
    <w:p w:rsidR="009355CF" w:rsidRDefault="00B524A9" w:rsidP="0021147C">
      <w:pPr>
        <w:ind w:right="20" w:firstLine="708"/>
        <w:jc w:val="both"/>
        <w:rPr>
          <w:rFonts w:ascii="Gill Sans MT Light" w:hAnsi="Gill Sans MT Light" w:cs="Arial"/>
          <w:sz w:val="22"/>
          <w:szCs w:val="22"/>
        </w:rPr>
      </w:pPr>
      <w:r w:rsidRPr="00EE2913">
        <w:rPr>
          <w:rFonts w:ascii="Gill Sans MT Light" w:hAnsi="Gill Sans MT Light" w:cs="Arial"/>
          <w:sz w:val="22"/>
          <w:szCs w:val="22"/>
        </w:rPr>
        <w:t xml:space="preserve">Sección </w:t>
      </w:r>
      <w:r w:rsidR="005854EC" w:rsidRPr="00EE2913">
        <w:rPr>
          <w:rFonts w:ascii="Gill Sans MT Light" w:hAnsi="Gill Sans MT Light" w:cs="Arial"/>
          <w:sz w:val="22"/>
          <w:szCs w:val="22"/>
        </w:rPr>
        <w:t>1</w:t>
      </w:r>
      <w:r w:rsidR="00743F72" w:rsidRPr="00EE2913">
        <w:rPr>
          <w:rFonts w:ascii="Gill Sans MT Light" w:hAnsi="Gill Sans MT Light" w:cs="Arial"/>
          <w:sz w:val="22"/>
          <w:szCs w:val="22"/>
        </w:rPr>
        <w:t>2</w:t>
      </w:r>
      <w:r w:rsidR="005854EC" w:rsidRPr="00EE2913">
        <w:rPr>
          <w:rFonts w:ascii="Gill Sans MT Light" w:hAnsi="Gill Sans MT Light" w:cs="Arial"/>
          <w:sz w:val="22"/>
          <w:szCs w:val="22"/>
        </w:rPr>
        <w:t>.</w:t>
      </w:r>
      <w:r w:rsidRPr="00EE2913">
        <w:rPr>
          <w:rFonts w:ascii="Gill Sans MT Light" w:hAnsi="Gill Sans MT Light" w:cs="Arial"/>
          <w:sz w:val="22"/>
          <w:szCs w:val="22"/>
        </w:rPr>
        <w:t>2</w:t>
      </w:r>
      <w:r w:rsidRPr="00EE2913">
        <w:rPr>
          <w:rFonts w:ascii="Gill Sans MT Light" w:hAnsi="Gill Sans MT Light" w:cs="Arial"/>
          <w:sz w:val="22"/>
          <w:szCs w:val="22"/>
        </w:rPr>
        <w:tab/>
      </w:r>
      <w:r w:rsidRPr="00EE2913">
        <w:rPr>
          <w:rFonts w:ascii="Gill Sans MT Light" w:hAnsi="Gill Sans MT Light" w:cs="Arial"/>
          <w:sz w:val="22"/>
          <w:szCs w:val="22"/>
        </w:rPr>
        <w:tab/>
      </w:r>
      <w:r w:rsidR="0009017E" w:rsidRPr="00EE2913">
        <w:rPr>
          <w:rFonts w:ascii="Gill Sans MT Light" w:hAnsi="Gill Sans MT Light" w:cs="Arial"/>
          <w:sz w:val="22"/>
          <w:szCs w:val="22"/>
          <w:u w:val="single"/>
        </w:rPr>
        <w:t>Consecuencia de l</w:t>
      </w:r>
      <w:r w:rsidR="00E832F2" w:rsidRPr="00EE2913">
        <w:rPr>
          <w:rFonts w:ascii="Gill Sans MT Light" w:hAnsi="Gill Sans MT Light" w:cs="Arial"/>
          <w:sz w:val="22"/>
          <w:szCs w:val="22"/>
          <w:u w:val="single"/>
        </w:rPr>
        <w:t xml:space="preserve">a Infracción por el </w:t>
      </w:r>
      <w:r w:rsidR="00E067F2" w:rsidRPr="00EE2913">
        <w:rPr>
          <w:rFonts w:ascii="Gill Sans MT Light" w:hAnsi="Gill Sans MT Light" w:cs="Arial"/>
          <w:sz w:val="22"/>
          <w:szCs w:val="22"/>
          <w:u w:val="single"/>
        </w:rPr>
        <w:t>Contratista</w:t>
      </w:r>
      <w:r w:rsidR="0009017E" w:rsidRPr="00EE2913">
        <w:rPr>
          <w:rFonts w:ascii="Gill Sans MT Light" w:hAnsi="Gill Sans MT Light" w:cs="Arial"/>
          <w:sz w:val="22"/>
          <w:szCs w:val="22"/>
        </w:rPr>
        <w:t xml:space="preserve">. Si el </w:t>
      </w:r>
      <w:r w:rsidR="00E067F2" w:rsidRPr="00EE2913">
        <w:rPr>
          <w:rFonts w:ascii="Gill Sans MT Light" w:hAnsi="Gill Sans MT Light" w:cs="Arial"/>
          <w:sz w:val="22"/>
          <w:szCs w:val="22"/>
        </w:rPr>
        <w:t>Mandante</w:t>
      </w:r>
      <w:r w:rsidR="0009017E" w:rsidRPr="00EE2913">
        <w:rPr>
          <w:rFonts w:ascii="Gill Sans MT Light" w:hAnsi="Gill Sans MT Light" w:cs="Arial"/>
          <w:sz w:val="22"/>
          <w:szCs w:val="22"/>
        </w:rPr>
        <w:t xml:space="preserve"> termina el Contrato en conformidad con las disposiciones anteriores, el </w:t>
      </w:r>
      <w:r w:rsidR="00E067F2" w:rsidRPr="00EE2913">
        <w:rPr>
          <w:rFonts w:ascii="Gill Sans MT Light" w:hAnsi="Gill Sans MT Light" w:cs="Arial"/>
          <w:sz w:val="22"/>
          <w:szCs w:val="22"/>
        </w:rPr>
        <w:t>Mandante</w:t>
      </w:r>
      <w:r w:rsidR="0009017E" w:rsidRPr="00EE2913">
        <w:rPr>
          <w:rFonts w:ascii="Gill Sans MT Light" w:hAnsi="Gill Sans MT Light" w:cs="Arial"/>
          <w:sz w:val="22"/>
          <w:szCs w:val="22"/>
        </w:rPr>
        <w:t xml:space="preserve"> </w:t>
      </w:r>
      <w:r w:rsidR="009D018A" w:rsidRPr="00EE2913">
        <w:rPr>
          <w:rFonts w:ascii="Gill Sans MT Light" w:hAnsi="Gill Sans MT Light" w:cs="Arial"/>
          <w:sz w:val="22"/>
          <w:szCs w:val="22"/>
        </w:rPr>
        <w:t>podrá tomar posesión de la</w:t>
      </w:r>
      <w:r w:rsidR="00E832F2" w:rsidRPr="00EE2913">
        <w:rPr>
          <w:rFonts w:ascii="Gill Sans MT Light" w:hAnsi="Gill Sans MT Light" w:cs="Arial"/>
          <w:sz w:val="22"/>
          <w:szCs w:val="22"/>
        </w:rPr>
        <w:t xml:space="preserve"> </w:t>
      </w:r>
      <w:r w:rsidR="009D018A" w:rsidRPr="00EE2913">
        <w:rPr>
          <w:rFonts w:ascii="Gill Sans MT Light" w:hAnsi="Gill Sans MT Light" w:cs="Arial"/>
          <w:sz w:val="22"/>
          <w:szCs w:val="22"/>
        </w:rPr>
        <w:t>O</w:t>
      </w:r>
      <w:r w:rsidR="00E832F2" w:rsidRPr="00EE2913">
        <w:rPr>
          <w:rFonts w:ascii="Gill Sans MT Light" w:hAnsi="Gill Sans MT Light" w:cs="Arial"/>
          <w:sz w:val="22"/>
          <w:szCs w:val="22"/>
        </w:rPr>
        <w:t>bra, con todos los materiales y plantel pertenecientes al Contr</w:t>
      </w:r>
      <w:r w:rsidRPr="00EE2913">
        <w:rPr>
          <w:rFonts w:ascii="Gill Sans MT Light" w:hAnsi="Gill Sans MT Light" w:cs="Arial"/>
          <w:sz w:val="22"/>
          <w:szCs w:val="22"/>
        </w:rPr>
        <w:t>atista, para el solo fin de term</w:t>
      </w:r>
      <w:r w:rsidR="00E832F2" w:rsidRPr="00EE2913">
        <w:rPr>
          <w:rFonts w:ascii="Gill Sans MT Light" w:hAnsi="Gill Sans MT Light" w:cs="Arial"/>
          <w:sz w:val="22"/>
          <w:szCs w:val="22"/>
        </w:rPr>
        <w:t xml:space="preserve">inar su ejecución, sin perjuicio de las indemnizaciones por perjuicios </w:t>
      </w:r>
      <w:r w:rsidRPr="00EE2913">
        <w:rPr>
          <w:rFonts w:ascii="Gill Sans MT Light" w:hAnsi="Gill Sans MT Light" w:cs="Arial"/>
          <w:sz w:val="22"/>
          <w:szCs w:val="22"/>
        </w:rPr>
        <w:t xml:space="preserve">que </w:t>
      </w:r>
      <w:r w:rsidR="00E832F2" w:rsidRPr="00EE2913">
        <w:rPr>
          <w:rFonts w:ascii="Gill Sans MT Light" w:hAnsi="Gill Sans MT Light" w:cs="Arial"/>
          <w:sz w:val="22"/>
          <w:szCs w:val="22"/>
        </w:rPr>
        <w:t xml:space="preserve">le corresponda, y haciendo, además, efectivas las </w:t>
      </w:r>
      <w:r w:rsidR="005451E8">
        <w:rPr>
          <w:rFonts w:ascii="Gill Sans MT Light" w:hAnsi="Gill Sans MT Light" w:cs="Arial"/>
          <w:sz w:val="22"/>
          <w:szCs w:val="22"/>
        </w:rPr>
        <w:t>Boletas de G</w:t>
      </w:r>
      <w:r w:rsidR="00E832F2" w:rsidRPr="00EE2913">
        <w:rPr>
          <w:rFonts w:ascii="Gill Sans MT Light" w:hAnsi="Gill Sans MT Light" w:cs="Arial"/>
          <w:sz w:val="22"/>
          <w:szCs w:val="22"/>
        </w:rPr>
        <w:t xml:space="preserve">arantía del </w:t>
      </w:r>
      <w:r w:rsidR="005451E8">
        <w:rPr>
          <w:rFonts w:ascii="Gill Sans MT Light" w:hAnsi="Gill Sans MT Light" w:cs="Arial"/>
          <w:sz w:val="22"/>
          <w:szCs w:val="22"/>
        </w:rPr>
        <w:t>C</w:t>
      </w:r>
      <w:r w:rsidR="00E832F2" w:rsidRPr="00EE2913">
        <w:rPr>
          <w:rFonts w:ascii="Gill Sans MT Light" w:hAnsi="Gill Sans MT Light" w:cs="Arial"/>
          <w:sz w:val="22"/>
          <w:szCs w:val="22"/>
        </w:rPr>
        <w:t xml:space="preserve">ontrato. </w:t>
      </w:r>
    </w:p>
    <w:p w:rsidR="005451E8" w:rsidRPr="00EE2913" w:rsidRDefault="005451E8" w:rsidP="0021147C">
      <w:pPr>
        <w:ind w:right="20" w:firstLine="708"/>
        <w:jc w:val="both"/>
        <w:rPr>
          <w:rFonts w:ascii="Gill Sans MT Light" w:hAnsi="Gill Sans MT Light" w:cs="Arial"/>
          <w:sz w:val="22"/>
          <w:szCs w:val="22"/>
        </w:rPr>
      </w:pPr>
    </w:p>
    <w:p w:rsidR="0009017E" w:rsidRDefault="00B524A9" w:rsidP="0021147C">
      <w:pPr>
        <w:ind w:right="20" w:firstLine="708"/>
        <w:jc w:val="both"/>
        <w:rPr>
          <w:rFonts w:ascii="Gill Sans MT Light" w:hAnsi="Gill Sans MT Light" w:cs="Arial"/>
          <w:sz w:val="22"/>
          <w:szCs w:val="22"/>
        </w:rPr>
      </w:pPr>
      <w:r w:rsidRPr="00EE2913">
        <w:rPr>
          <w:rFonts w:ascii="Gill Sans MT Light" w:hAnsi="Gill Sans MT Light" w:cs="Arial"/>
          <w:sz w:val="22"/>
          <w:szCs w:val="22"/>
        </w:rPr>
        <w:t xml:space="preserve">Sección </w:t>
      </w:r>
      <w:r w:rsidR="005854EC" w:rsidRPr="00EE2913">
        <w:rPr>
          <w:rFonts w:ascii="Gill Sans MT Light" w:hAnsi="Gill Sans MT Light" w:cs="Arial"/>
          <w:sz w:val="22"/>
          <w:szCs w:val="22"/>
        </w:rPr>
        <w:t>1</w:t>
      </w:r>
      <w:r w:rsidR="00743F72" w:rsidRPr="00EE2913">
        <w:rPr>
          <w:rFonts w:ascii="Gill Sans MT Light" w:hAnsi="Gill Sans MT Light" w:cs="Arial"/>
          <w:sz w:val="22"/>
          <w:szCs w:val="22"/>
        </w:rPr>
        <w:t>2</w:t>
      </w:r>
      <w:r w:rsidR="005854EC" w:rsidRPr="00EE2913">
        <w:rPr>
          <w:rFonts w:ascii="Gill Sans MT Light" w:hAnsi="Gill Sans MT Light" w:cs="Arial"/>
          <w:sz w:val="22"/>
          <w:szCs w:val="22"/>
        </w:rPr>
        <w:t>.</w:t>
      </w:r>
      <w:r w:rsidRPr="00EE2913">
        <w:rPr>
          <w:rFonts w:ascii="Gill Sans MT Light" w:hAnsi="Gill Sans MT Light" w:cs="Arial"/>
          <w:sz w:val="22"/>
          <w:szCs w:val="22"/>
        </w:rPr>
        <w:t>3</w:t>
      </w:r>
      <w:r w:rsidRPr="00EE2913">
        <w:rPr>
          <w:rFonts w:ascii="Gill Sans MT Light" w:hAnsi="Gill Sans MT Light" w:cs="Arial"/>
          <w:sz w:val="22"/>
          <w:szCs w:val="22"/>
        </w:rPr>
        <w:tab/>
      </w:r>
      <w:r w:rsidRPr="00EE2913">
        <w:rPr>
          <w:rFonts w:ascii="Gill Sans MT Light" w:hAnsi="Gill Sans MT Light" w:cs="Arial"/>
          <w:sz w:val="22"/>
          <w:szCs w:val="22"/>
        </w:rPr>
        <w:tab/>
      </w:r>
      <w:r w:rsidRPr="00EE2913">
        <w:rPr>
          <w:rFonts w:ascii="Gill Sans MT Light" w:hAnsi="Gill Sans MT Light" w:cs="Arial"/>
          <w:sz w:val="22"/>
          <w:szCs w:val="22"/>
          <w:u w:val="single"/>
        </w:rPr>
        <w:t xml:space="preserve">Paralización Conveniencia del </w:t>
      </w:r>
      <w:r w:rsidR="00E067F2" w:rsidRPr="00EE2913">
        <w:rPr>
          <w:rFonts w:ascii="Gill Sans MT Light" w:hAnsi="Gill Sans MT Light" w:cs="Arial"/>
          <w:sz w:val="22"/>
          <w:szCs w:val="22"/>
          <w:u w:val="single"/>
        </w:rPr>
        <w:t>Mandante</w:t>
      </w:r>
      <w:r w:rsidRPr="00EE2913">
        <w:rPr>
          <w:rFonts w:ascii="Gill Sans MT Light" w:hAnsi="Gill Sans MT Light" w:cs="Arial"/>
          <w:sz w:val="22"/>
          <w:szCs w:val="22"/>
          <w:u w:val="single"/>
        </w:rPr>
        <w:t>.</w:t>
      </w:r>
      <w:r w:rsidRPr="00EE2913">
        <w:rPr>
          <w:rFonts w:ascii="Gill Sans MT Light" w:hAnsi="Gill Sans MT Light" w:cs="Arial"/>
          <w:sz w:val="22"/>
          <w:szCs w:val="22"/>
        </w:rPr>
        <w:t xml:space="preserve"> </w:t>
      </w:r>
      <w:r w:rsidR="004B5643" w:rsidRPr="00EE2913">
        <w:rPr>
          <w:rFonts w:ascii="Gill Sans MT Light" w:hAnsi="Gill Sans MT Light" w:cs="Arial"/>
          <w:sz w:val="22"/>
          <w:szCs w:val="22"/>
        </w:rPr>
        <w:t xml:space="preserve">El </w:t>
      </w:r>
      <w:r w:rsidR="00E067F2" w:rsidRPr="00EE2913">
        <w:rPr>
          <w:rFonts w:ascii="Gill Sans MT Light" w:hAnsi="Gill Sans MT Light" w:cs="Arial"/>
          <w:sz w:val="22"/>
          <w:szCs w:val="22"/>
        </w:rPr>
        <w:t>Mandante</w:t>
      </w:r>
      <w:r w:rsidR="004B5643" w:rsidRPr="00EE2913">
        <w:rPr>
          <w:rFonts w:ascii="Gill Sans MT Light" w:hAnsi="Gill Sans MT Light" w:cs="Arial"/>
          <w:sz w:val="22"/>
          <w:szCs w:val="22"/>
        </w:rPr>
        <w:t xml:space="preserve"> podrá paralizar</w:t>
      </w:r>
      <w:r w:rsidR="0009017E" w:rsidRPr="00EE2913">
        <w:rPr>
          <w:rFonts w:ascii="Gill Sans MT Light" w:hAnsi="Gill Sans MT Light" w:cs="Arial"/>
          <w:sz w:val="22"/>
          <w:szCs w:val="22"/>
        </w:rPr>
        <w:t xml:space="preserve"> en cualquier</w:t>
      </w:r>
      <w:r w:rsidR="009D018A" w:rsidRPr="00EE2913">
        <w:rPr>
          <w:rFonts w:ascii="Gill Sans MT Light" w:hAnsi="Gill Sans MT Light" w:cs="Arial"/>
          <w:sz w:val="22"/>
          <w:szCs w:val="22"/>
        </w:rPr>
        <w:t xml:space="preserve"> momento y por cualquier razón la construcción de la Obra.</w:t>
      </w:r>
    </w:p>
    <w:p w:rsidR="005451E8" w:rsidRPr="00EE2913" w:rsidRDefault="005451E8" w:rsidP="0021147C">
      <w:pPr>
        <w:ind w:right="20" w:firstLine="708"/>
        <w:jc w:val="both"/>
        <w:rPr>
          <w:rFonts w:ascii="Gill Sans MT Light" w:hAnsi="Gill Sans MT Light" w:cs="Arial"/>
          <w:sz w:val="22"/>
          <w:szCs w:val="22"/>
        </w:rPr>
      </w:pPr>
    </w:p>
    <w:p w:rsidR="0009017E" w:rsidRPr="00EE2913" w:rsidRDefault="004B5643" w:rsidP="005451E8">
      <w:pPr>
        <w:ind w:right="-51" w:firstLine="705"/>
        <w:jc w:val="both"/>
        <w:rPr>
          <w:rFonts w:ascii="Gill Sans MT Light" w:hAnsi="Gill Sans MT Light" w:cs="Arial"/>
          <w:sz w:val="22"/>
          <w:szCs w:val="22"/>
        </w:rPr>
      </w:pPr>
      <w:r w:rsidRPr="00EE2913">
        <w:rPr>
          <w:rFonts w:ascii="Gill Sans MT Light" w:hAnsi="Gill Sans MT Light" w:cs="Arial"/>
          <w:sz w:val="22"/>
          <w:szCs w:val="22"/>
        </w:rPr>
        <w:t xml:space="preserve">Con respecto a </w:t>
      </w:r>
      <w:r w:rsidR="0009017E" w:rsidRPr="00EE2913">
        <w:rPr>
          <w:rFonts w:ascii="Gill Sans MT Light" w:hAnsi="Gill Sans MT Light" w:cs="Arial"/>
          <w:sz w:val="22"/>
          <w:szCs w:val="22"/>
        </w:rPr>
        <w:t xml:space="preserve">la compensación al </w:t>
      </w:r>
      <w:r w:rsidR="00E067F2" w:rsidRPr="00EE2913">
        <w:rPr>
          <w:rFonts w:ascii="Gill Sans MT Light" w:hAnsi="Gill Sans MT Light" w:cs="Arial"/>
          <w:sz w:val="22"/>
          <w:szCs w:val="22"/>
        </w:rPr>
        <w:t>Contratista</w:t>
      </w:r>
      <w:r w:rsidR="0009017E" w:rsidRPr="00EE2913">
        <w:rPr>
          <w:rFonts w:ascii="Gill Sans MT Light" w:hAnsi="Gill Sans MT Light" w:cs="Arial"/>
          <w:sz w:val="22"/>
          <w:szCs w:val="22"/>
        </w:rPr>
        <w:t xml:space="preserve"> estará limitada a</w:t>
      </w:r>
      <w:r w:rsidR="00343630" w:rsidRPr="00EE2913">
        <w:rPr>
          <w:rFonts w:ascii="Gill Sans MT Light" w:hAnsi="Gill Sans MT Light" w:cs="Arial"/>
          <w:sz w:val="22"/>
          <w:szCs w:val="22"/>
        </w:rPr>
        <w:t xml:space="preserve"> lo siguiente</w:t>
      </w:r>
      <w:r w:rsidR="0009017E" w:rsidRPr="00EE2913">
        <w:rPr>
          <w:rFonts w:ascii="Gill Sans MT Light" w:hAnsi="Gill Sans MT Light" w:cs="Arial"/>
          <w:sz w:val="22"/>
          <w:szCs w:val="22"/>
        </w:rPr>
        <w:t>:</w:t>
      </w:r>
    </w:p>
    <w:p w:rsidR="00343630" w:rsidRPr="00EE2913" w:rsidRDefault="00343630" w:rsidP="0021147C">
      <w:pPr>
        <w:ind w:right="-51"/>
        <w:jc w:val="both"/>
        <w:rPr>
          <w:rFonts w:ascii="Gill Sans MT Light" w:hAnsi="Gill Sans MT Light" w:cs="Arial"/>
          <w:sz w:val="22"/>
          <w:szCs w:val="22"/>
        </w:rPr>
      </w:pPr>
    </w:p>
    <w:p w:rsidR="00343630" w:rsidRPr="00EE2913" w:rsidRDefault="00343630" w:rsidP="00343630">
      <w:pPr>
        <w:ind w:right="-51" w:firstLine="705"/>
        <w:jc w:val="both"/>
        <w:rPr>
          <w:rFonts w:ascii="Gill Sans MT Light" w:hAnsi="Gill Sans MT Light" w:cs="Arial"/>
          <w:sz w:val="22"/>
          <w:szCs w:val="22"/>
        </w:rPr>
      </w:pPr>
      <w:r w:rsidRPr="00EE2913">
        <w:rPr>
          <w:rFonts w:ascii="Gill Sans MT Light" w:hAnsi="Gill Sans MT Light" w:cs="Arial"/>
          <w:sz w:val="22"/>
          <w:szCs w:val="22"/>
        </w:rPr>
        <w:t>(a)</w:t>
      </w:r>
      <w:r w:rsidRPr="00EE2913">
        <w:rPr>
          <w:rFonts w:ascii="Gill Sans MT Light" w:hAnsi="Gill Sans MT Light" w:cs="Arial"/>
          <w:sz w:val="22"/>
          <w:szCs w:val="22"/>
        </w:rPr>
        <w:tab/>
      </w:r>
      <w:r w:rsidR="009D018A" w:rsidRPr="00EE2913">
        <w:rPr>
          <w:rFonts w:ascii="Gill Sans MT Light" w:hAnsi="Gill Sans MT Light" w:cs="Arial"/>
          <w:sz w:val="22"/>
          <w:szCs w:val="22"/>
        </w:rPr>
        <w:t xml:space="preserve">El </w:t>
      </w:r>
      <w:r w:rsidR="00E067F2" w:rsidRPr="00EE2913">
        <w:rPr>
          <w:rFonts w:ascii="Gill Sans MT Light" w:hAnsi="Gill Sans MT Light" w:cs="Arial"/>
          <w:sz w:val="22"/>
          <w:szCs w:val="22"/>
        </w:rPr>
        <w:t>Mandante</w:t>
      </w:r>
      <w:r w:rsidR="009D018A" w:rsidRPr="00EE2913">
        <w:rPr>
          <w:rFonts w:ascii="Gill Sans MT Light" w:hAnsi="Gill Sans MT Light" w:cs="Arial"/>
          <w:sz w:val="22"/>
          <w:szCs w:val="22"/>
        </w:rPr>
        <w:t xml:space="preserve"> pagará las etapas</w:t>
      </w:r>
      <w:r w:rsidR="004B5643" w:rsidRPr="00EE2913">
        <w:rPr>
          <w:rFonts w:ascii="Gill Sans MT Light" w:hAnsi="Gill Sans MT Light" w:cs="Arial"/>
          <w:sz w:val="22"/>
          <w:szCs w:val="22"/>
        </w:rPr>
        <w:t xml:space="preserve"> realmente ejecutada hasta la fecha de la paralizació</w:t>
      </w:r>
      <w:r w:rsidRPr="00EE2913">
        <w:rPr>
          <w:rFonts w:ascii="Gill Sans MT Light" w:hAnsi="Gill Sans MT Light" w:cs="Arial"/>
          <w:sz w:val="22"/>
          <w:szCs w:val="22"/>
        </w:rPr>
        <w:t>n; y</w:t>
      </w:r>
    </w:p>
    <w:p w:rsidR="00343630" w:rsidRPr="00EE2913" w:rsidRDefault="00343630" w:rsidP="00343630">
      <w:pPr>
        <w:ind w:right="-51" w:firstLine="705"/>
        <w:jc w:val="both"/>
        <w:rPr>
          <w:rFonts w:ascii="Gill Sans MT Light" w:hAnsi="Gill Sans MT Light" w:cs="Arial"/>
          <w:sz w:val="22"/>
          <w:szCs w:val="22"/>
        </w:rPr>
      </w:pPr>
    </w:p>
    <w:p w:rsidR="008D724E" w:rsidRPr="00EE2913" w:rsidRDefault="00343630" w:rsidP="00343630">
      <w:pPr>
        <w:ind w:right="-51" w:firstLine="705"/>
        <w:jc w:val="both"/>
        <w:rPr>
          <w:rFonts w:ascii="Gill Sans MT Light" w:hAnsi="Gill Sans MT Light" w:cs="Arial"/>
          <w:sz w:val="22"/>
          <w:szCs w:val="22"/>
        </w:rPr>
      </w:pPr>
      <w:r w:rsidRPr="00EE2913">
        <w:rPr>
          <w:rFonts w:ascii="Gill Sans MT Light" w:hAnsi="Gill Sans MT Light" w:cs="Arial"/>
          <w:sz w:val="22"/>
          <w:szCs w:val="22"/>
        </w:rPr>
        <w:t>(b)</w:t>
      </w:r>
      <w:r w:rsidRPr="00EE2913">
        <w:rPr>
          <w:rFonts w:ascii="Gill Sans MT Light" w:hAnsi="Gill Sans MT Light" w:cs="Arial"/>
          <w:sz w:val="22"/>
          <w:szCs w:val="22"/>
        </w:rPr>
        <w:tab/>
      </w:r>
      <w:r w:rsidR="004B5643" w:rsidRPr="00EE2913">
        <w:rPr>
          <w:rFonts w:ascii="Gill Sans MT Light" w:hAnsi="Gill Sans MT Light" w:cs="Arial"/>
          <w:sz w:val="22"/>
          <w:szCs w:val="22"/>
        </w:rPr>
        <w:t xml:space="preserve">El </w:t>
      </w:r>
      <w:r w:rsidR="00E067F2" w:rsidRPr="00EE2913">
        <w:rPr>
          <w:rFonts w:ascii="Gill Sans MT Light" w:hAnsi="Gill Sans MT Light" w:cs="Arial"/>
          <w:sz w:val="22"/>
          <w:szCs w:val="22"/>
        </w:rPr>
        <w:t>Mandante</w:t>
      </w:r>
      <w:r w:rsidR="004B5643" w:rsidRPr="00EE2913">
        <w:rPr>
          <w:rFonts w:ascii="Gill Sans MT Light" w:hAnsi="Gill Sans MT Light" w:cs="Arial"/>
          <w:sz w:val="22"/>
          <w:szCs w:val="22"/>
        </w:rPr>
        <w:t xml:space="preserve"> recibirá y pagará al </w:t>
      </w:r>
      <w:r w:rsidR="00E067F2" w:rsidRPr="00EE2913">
        <w:rPr>
          <w:rFonts w:ascii="Gill Sans MT Light" w:hAnsi="Gill Sans MT Light" w:cs="Arial"/>
          <w:sz w:val="22"/>
          <w:szCs w:val="22"/>
        </w:rPr>
        <w:t>Contratista</w:t>
      </w:r>
      <w:r w:rsidR="004B5643" w:rsidRPr="00EE2913">
        <w:rPr>
          <w:rFonts w:ascii="Gill Sans MT Light" w:hAnsi="Gill Sans MT Light" w:cs="Arial"/>
          <w:sz w:val="22"/>
          <w:szCs w:val="22"/>
        </w:rPr>
        <w:t xml:space="preserve"> los materiales existentes en la obra </w:t>
      </w:r>
      <w:r w:rsidR="00B524A9" w:rsidRPr="00EE2913">
        <w:rPr>
          <w:rFonts w:ascii="Gill Sans MT Light" w:hAnsi="Gill Sans MT Light" w:cs="Arial"/>
          <w:sz w:val="22"/>
          <w:szCs w:val="22"/>
        </w:rPr>
        <w:t>y se hará cargo de aquellos cuy</w:t>
      </w:r>
      <w:r w:rsidR="004B5643" w:rsidRPr="00EE2913">
        <w:rPr>
          <w:rFonts w:ascii="Gill Sans MT Light" w:hAnsi="Gill Sans MT Light" w:cs="Arial"/>
          <w:sz w:val="22"/>
          <w:szCs w:val="22"/>
        </w:rPr>
        <w:t xml:space="preserve">a compra no pudiere quedar sin efecto y siempre que estos fueres necesarios en calidad y volumen a juicio del </w:t>
      </w:r>
      <w:r w:rsidR="00E067F2" w:rsidRPr="00EE2913">
        <w:rPr>
          <w:rFonts w:ascii="Gill Sans MT Light" w:hAnsi="Gill Sans MT Light" w:cs="Arial"/>
          <w:sz w:val="22"/>
          <w:szCs w:val="22"/>
        </w:rPr>
        <w:t>Mandante</w:t>
      </w:r>
      <w:r w:rsidR="004B5643" w:rsidRPr="00EE2913">
        <w:rPr>
          <w:rFonts w:ascii="Gill Sans MT Light" w:hAnsi="Gill Sans MT Light" w:cs="Arial"/>
          <w:sz w:val="22"/>
          <w:szCs w:val="22"/>
        </w:rPr>
        <w:t>.</w:t>
      </w:r>
    </w:p>
    <w:p w:rsidR="00B524A9" w:rsidRPr="00EE2913" w:rsidRDefault="00B524A9" w:rsidP="0021147C">
      <w:pPr>
        <w:ind w:right="-51"/>
        <w:jc w:val="both"/>
        <w:rPr>
          <w:rFonts w:ascii="Gill Sans MT Light" w:hAnsi="Gill Sans MT Light" w:cs="Arial"/>
          <w:sz w:val="22"/>
          <w:szCs w:val="22"/>
        </w:rPr>
      </w:pPr>
    </w:p>
    <w:p w:rsidR="008E0E04" w:rsidRPr="00EE2913" w:rsidRDefault="008E0E04" w:rsidP="0021147C">
      <w:pPr>
        <w:ind w:right="1128"/>
        <w:jc w:val="center"/>
        <w:rPr>
          <w:rFonts w:ascii="Gill Sans MT Light" w:hAnsi="Gill Sans MT Light" w:cs="Arial"/>
          <w:bCs/>
          <w:sz w:val="22"/>
          <w:szCs w:val="22"/>
        </w:rPr>
      </w:pPr>
      <w:r w:rsidRPr="00EE2913">
        <w:rPr>
          <w:rFonts w:ascii="Gill Sans MT Light" w:hAnsi="Gill Sans MT Light" w:cs="Arial"/>
          <w:bCs/>
          <w:sz w:val="22"/>
          <w:szCs w:val="22"/>
        </w:rPr>
        <w:t xml:space="preserve">ARTÍCULO </w:t>
      </w:r>
      <w:r w:rsidR="00B524A9" w:rsidRPr="00EE2913">
        <w:rPr>
          <w:rFonts w:ascii="Gill Sans MT Light" w:hAnsi="Gill Sans MT Light" w:cs="Arial"/>
          <w:bCs/>
          <w:sz w:val="22"/>
          <w:szCs w:val="22"/>
        </w:rPr>
        <w:t>DÉCIMO</w:t>
      </w:r>
      <w:r w:rsidR="005854EC" w:rsidRPr="00EE2913">
        <w:rPr>
          <w:rFonts w:ascii="Gill Sans MT Light" w:hAnsi="Gill Sans MT Light" w:cs="Arial"/>
          <w:bCs/>
          <w:sz w:val="22"/>
          <w:szCs w:val="22"/>
        </w:rPr>
        <w:t xml:space="preserve"> </w:t>
      </w:r>
      <w:r w:rsidR="00743F72" w:rsidRPr="00EE2913">
        <w:rPr>
          <w:rFonts w:ascii="Gill Sans MT Light" w:hAnsi="Gill Sans MT Light" w:cs="Arial"/>
          <w:bCs/>
          <w:sz w:val="22"/>
          <w:szCs w:val="22"/>
        </w:rPr>
        <w:t>TERCERO</w:t>
      </w:r>
    </w:p>
    <w:p w:rsidR="009D018A" w:rsidRPr="00EE2913" w:rsidRDefault="008E0E04" w:rsidP="0021147C">
      <w:pPr>
        <w:ind w:right="1128"/>
        <w:jc w:val="center"/>
        <w:rPr>
          <w:rFonts w:ascii="Gill Sans MT Light" w:hAnsi="Gill Sans MT Light" w:cs="Arial"/>
          <w:bCs/>
          <w:sz w:val="22"/>
          <w:szCs w:val="22"/>
        </w:rPr>
      </w:pPr>
      <w:r w:rsidRPr="00EE2913">
        <w:rPr>
          <w:rFonts w:ascii="Gill Sans MT Light" w:hAnsi="Gill Sans MT Light" w:cs="Arial"/>
          <w:bCs/>
          <w:sz w:val="22"/>
          <w:szCs w:val="22"/>
        </w:rPr>
        <w:t>MISCELANEOS</w:t>
      </w:r>
    </w:p>
    <w:p w:rsidR="009355CF" w:rsidRPr="00EE2913" w:rsidRDefault="009355CF" w:rsidP="0021147C">
      <w:pPr>
        <w:ind w:right="1128"/>
        <w:jc w:val="center"/>
        <w:rPr>
          <w:rFonts w:ascii="Gill Sans MT Light" w:hAnsi="Gill Sans MT Light" w:cs="Arial"/>
          <w:bCs/>
          <w:sz w:val="22"/>
          <w:szCs w:val="22"/>
        </w:rPr>
      </w:pPr>
    </w:p>
    <w:p w:rsidR="008E0E04" w:rsidRPr="00EE2913" w:rsidRDefault="008E0E04" w:rsidP="0021147C">
      <w:pPr>
        <w:ind w:firstLine="709"/>
        <w:jc w:val="both"/>
        <w:rPr>
          <w:rFonts w:ascii="Gill Sans MT Light" w:hAnsi="Gill Sans MT Light" w:cs="Arial"/>
          <w:bCs/>
          <w:sz w:val="22"/>
          <w:szCs w:val="22"/>
          <w:lang w:val="es-CL"/>
        </w:rPr>
      </w:pPr>
      <w:r w:rsidRPr="00EE2913">
        <w:rPr>
          <w:rFonts w:ascii="Gill Sans MT Light" w:hAnsi="Gill Sans MT Light" w:cs="Arial"/>
          <w:bCs/>
          <w:sz w:val="22"/>
          <w:szCs w:val="22"/>
          <w:lang w:val="es-CL"/>
        </w:rPr>
        <w:t xml:space="preserve">Sección </w:t>
      </w:r>
      <w:r w:rsidR="00B524A9" w:rsidRPr="00EE2913">
        <w:rPr>
          <w:rFonts w:ascii="Gill Sans MT Light" w:hAnsi="Gill Sans MT Light" w:cs="Arial"/>
          <w:bCs/>
          <w:sz w:val="22"/>
          <w:szCs w:val="22"/>
          <w:lang w:val="es-CL"/>
        </w:rPr>
        <w:t>1</w:t>
      </w:r>
      <w:r w:rsidR="00743F72" w:rsidRPr="00EE2913">
        <w:rPr>
          <w:rFonts w:ascii="Gill Sans MT Light" w:hAnsi="Gill Sans MT Light" w:cs="Arial"/>
          <w:bCs/>
          <w:sz w:val="22"/>
          <w:szCs w:val="22"/>
          <w:lang w:val="es-CL"/>
        </w:rPr>
        <w:t>3</w:t>
      </w:r>
      <w:r w:rsidR="00B524A9" w:rsidRPr="00EE2913">
        <w:rPr>
          <w:rFonts w:ascii="Gill Sans MT Light" w:hAnsi="Gill Sans MT Light" w:cs="Arial"/>
          <w:bCs/>
          <w:sz w:val="22"/>
          <w:szCs w:val="22"/>
          <w:lang w:val="es-CL"/>
        </w:rPr>
        <w:t>.1</w:t>
      </w:r>
      <w:r w:rsidRPr="00EE2913">
        <w:rPr>
          <w:rFonts w:ascii="Gill Sans MT Light" w:hAnsi="Gill Sans MT Light" w:cs="Arial"/>
          <w:bCs/>
          <w:sz w:val="22"/>
          <w:szCs w:val="22"/>
          <w:lang w:val="es-CL"/>
        </w:rPr>
        <w:tab/>
      </w:r>
      <w:r w:rsidRPr="00EE2913">
        <w:rPr>
          <w:rFonts w:ascii="Gill Sans MT Light" w:hAnsi="Gill Sans MT Light" w:cs="Arial"/>
          <w:bCs/>
          <w:sz w:val="22"/>
          <w:szCs w:val="22"/>
          <w:lang w:val="es-CL"/>
        </w:rPr>
        <w:tab/>
      </w:r>
      <w:r w:rsidRPr="00EE2913">
        <w:rPr>
          <w:rFonts w:ascii="Gill Sans MT Light" w:hAnsi="Gill Sans MT Light" w:cs="Arial"/>
          <w:bCs/>
          <w:sz w:val="22"/>
          <w:szCs w:val="22"/>
          <w:u w:val="single"/>
          <w:lang w:val="es-CL"/>
        </w:rPr>
        <w:t>Ley Aplicable, Arbitraje y Domicilio</w:t>
      </w:r>
      <w:r w:rsidRPr="00EE2913">
        <w:rPr>
          <w:rFonts w:ascii="Gill Sans MT Light" w:hAnsi="Gill Sans MT Light" w:cs="Arial"/>
          <w:bCs/>
          <w:sz w:val="22"/>
          <w:szCs w:val="22"/>
          <w:lang w:val="es-CL"/>
        </w:rPr>
        <w:t>. Cualquier diferencia, controversia, conflicto, problema o dificultad que surja entre las Partes con respecto a la validez, nulidad, terminación, interpretación, alcance, aplicación o infracción de este Contrato o por cualquier causa directa o indirectamente relacionada con este Contrato y respecto de cualquier otro asunto que surja entre las Partes como tales, respecto de las materias acordadas y reguladas en este Contrato u otros documentos anexos al Contrato (en adelante, una “</w:t>
      </w:r>
      <w:r w:rsidRPr="00EE2913">
        <w:rPr>
          <w:rFonts w:ascii="Gill Sans MT Light" w:hAnsi="Gill Sans MT Light" w:cs="Arial"/>
          <w:bCs/>
          <w:sz w:val="22"/>
          <w:szCs w:val="22"/>
          <w:u w:val="single"/>
          <w:lang w:val="es-CL"/>
        </w:rPr>
        <w:t>Controversia</w:t>
      </w:r>
      <w:r w:rsidRPr="00EE2913">
        <w:rPr>
          <w:rFonts w:ascii="Gill Sans MT Light" w:hAnsi="Gill Sans MT Light" w:cs="Arial"/>
          <w:bCs/>
          <w:sz w:val="22"/>
          <w:szCs w:val="22"/>
          <w:lang w:val="es-CL"/>
        </w:rPr>
        <w:t xml:space="preserve">”), será </w:t>
      </w:r>
      <w:r w:rsidRPr="00EE2913">
        <w:rPr>
          <w:rFonts w:ascii="Gill Sans MT Light" w:hAnsi="Gill Sans MT Light" w:cs="Arial"/>
          <w:bCs/>
          <w:sz w:val="22"/>
          <w:szCs w:val="22"/>
          <w:lang w:val="es-CL"/>
        </w:rPr>
        <w:lastRenderedPageBreak/>
        <w:t>primero, objeto de negociaciones de buena fe entre las Partes. Si las Partes no logran un acuerdo sobre la materia dentro de los 15 días hábiles siguientes a la fecha en que una o ambas Partes han iniciado negociaciones para resolver la Controversia, entonces cada Parte tendrá derecho a iniciar un procedimiento arbitral mediante aviso escrito a la otra Parte, (en adelante, el “</w:t>
      </w:r>
      <w:r w:rsidRPr="00EE2913">
        <w:rPr>
          <w:rFonts w:ascii="Gill Sans MT Light" w:hAnsi="Gill Sans MT Light" w:cs="Arial"/>
          <w:bCs/>
          <w:sz w:val="22"/>
          <w:szCs w:val="22"/>
          <w:u w:val="single"/>
          <w:lang w:val="es-CL"/>
        </w:rPr>
        <w:t>Aviso de Arbitraje</w:t>
      </w:r>
      <w:r w:rsidRPr="00EE2913">
        <w:rPr>
          <w:rFonts w:ascii="Gill Sans MT Light" w:hAnsi="Gill Sans MT Light" w:cs="Arial"/>
          <w:bCs/>
          <w:sz w:val="22"/>
          <w:szCs w:val="22"/>
          <w:lang w:val="es-CL"/>
        </w:rPr>
        <w:t>”).</w:t>
      </w:r>
    </w:p>
    <w:p w:rsidR="009355CF" w:rsidRPr="00EE2913" w:rsidRDefault="009355CF" w:rsidP="0021147C">
      <w:pPr>
        <w:ind w:firstLine="709"/>
        <w:jc w:val="both"/>
        <w:rPr>
          <w:rFonts w:ascii="Gill Sans MT Light" w:hAnsi="Gill Sans MT Light" w:cs="Arial"/>
          <w:bCs/>
          <w:sz w:val="22"/>
          <w:szCs w:val="22"/>
          <w:lang w:val="es-CL"/>
        </w:rPr>
      </w:pPr>
    </w:p>
    <w:p w:rsidR="008E0E04" w:rsidRPr="00EE2913" w:rsidRDefault="008E0E04" w:rsidP="0021147C">
      <w:pPr>
        <w:ind w:firstLine="709"/>
        <w:jc w:val="both"/>
        <w:rPr>
          <w:rFonts w:ascii="Gill Sans MT Light" w:hAnsi="Gill Sans MT Light" w:cs="Arial"/>
          <w:bCs/>
          <w:sz w:val="22"/>
          <w:szCs w:val="22"/>
          <w:lang w:val="es-CL"/>
        </w:rPr>
      </w:pPr>
      <w:r w:rsidRPr="00EE2913">
        <w:rPr>
          <w:rFonts w:ascii="Gill Sans MT Light" w:hAnsi="Gill Sans MT Light" w:cs="Arial"/>
          <w:bCs/>
          <w:sz w:val="22"/>
          <w:szCs w:val="22"/>
          <w:lang w:val="es-CL"/>
        </w:rPr>
        <w:t>La Controversia será exclusivamente resuelta mediante arbitraje en equidad constituido en un tribunal arbitral compuesto de un miembro o árbitro, conforme al Reglamento del Centro de arbitrajes de la Cámara de Comercio de Santiago A.G. (en adelante, la “</w:t>
      </w:r>
      <w:r w:rsidRPr="00EE2913">
        <w:rPr>
          <w:rFonts w:ascii="Gill Sans MT Light" w:hAnsi="Gill Sans MT Light" w:cs="Arial"/>
          <w:bCs/>
          <w:sz w:val="22"/>
          <w:szCs w:val="22"/>
          <w:u w:val="single"/>
          <w:lang w:val="es-CL"/>
        </w:rPr>
        <w:t>CCS</w:t>
      </w:r>
      <w:r w:rsidRPr="00EE2913">
        <w:rPr>
          <w:rFonts w:ascii="Gill Sans MT Light" w:hAnsi="Gill Sans MT Light" w:cs="Arial"/>
          <w:bCs/>
          <w:sz w:val="22"/>
          <w:szCs w:val="22"/>
          <w:lang w:val="es-CL"/>
        </w:rPr>
        <w:t>”), cuyas disposiciones constan en publicación del Diario Oficial de fecha ocho de mayo de 2002, que formando parte integrante de esta disposición, las partes declaran conocer y aceptar.</w:t>
      </w:r>
    </w:p>
    <w:p w:rsidR="009355CF" w:rsidRPr="00EE2913" w:rsidRDefault="009355CF" w:rsidP="0021147C">
      <w:pPr>
        <w:ind w:firstLine="709"/>
        <w:jc w:val="both"/>
        <w:rPr>
          <w:rFonts w:ascii="Gill Sans MT Light" w:hAnsi="Gill Sans MT Light" w:cs="Arial"/>
          <w:bCs/>
          <w:sz w:val="22"/>
          <w:szCs w:val="22"/>
          <w:lang w:val="es-CL"/>
        </w:rPr>
      </w:pPr>
    </w:p>
    <w:p w:rsidR="008E0E04" w:rsidRPr="00EE2913" w:rsidRDefault="008E0E04" w:rsidP="0021147C">
      <w:pPr>
        <w:ind w:firstLine="709"/>
        <w:jc w:val="both"/>
        <w:rPr>
          <w:rFonts w:ascii="Gill Sans MT Light" w:hAnsi="Gill Sans MT Light" w:cs="Arial"/>
          <w:bCs/>
          <w:sz w:val="22"/>
          <w:szCs w:val="22"/>
          <w:lang w:val="es-CL"/>
        </w:rPr>
      </w:pPr>
      <w:r w:rsidRPr="00EE2913">
        <w:rPr>
          <w:rFonts w:ascii="Gill Sans MT Light" w:hAnsi="Gill Sans MT Light" w:cs="Arial"/>
          <w:bCs/>
          <w:sz w:val="22"/>
          <w:szCs w:val="22"/>
          <w:lang w:val="es-CL"/>
        </w:rPr>
        <w:t xml:space="preserve">Las Partes conferirán mandato especial irrevocable a la CCS para que, a solicitud escrita de cualquiera de ellas, designe al árbitro de entre los integrantes del cuerpo arbitral del Centro de arbitrajes de esa Cámara. </w:t>
      </w:r>
    </w:p>
    <w:p w:rsidR="009355CF" w:rsidRPr="00EE2913" w:rsidRDefault="009355CF" w:rsidP="0021147C">
      <w:pPr>
        <w:ind w:firstLine="709"/>
        <w:jc w:val="both"/>
        <w:rPr>
          <w:rFonts w:ascii="Gill Sans MT Light" w:hAnsi="Gill Sans MT Light" w:cs="Arial"/>
          <w:bCs/>
          <w:sz w:val="22"/>
          <w:szCs w:val="22"/>
          <w:lang w:val="es-CL"/>
        </w:rPr>
      </w:pPr>
    </w:p>
    <w:p w:rsidR="008E0E04" w:rsidRPr="00EE2913" w:rsidRDefault="008E0E04" w:rsidP="0021147C">
      <w:pPr>
        <w:ind w:firstLine="709"/>
        <w:jc w:val="both"/>
        <w:rPr>
          <w:rFonts w:ascii="Gill Sans MT Light" w:hAnsi="Gill Sans MT Light" w:cs="Arial"/>
          <w:bCs/>
          <w:sz w:val="22"/>
          <w:szCs w:val="22"/>
          <w:lang w:val="es-CL"/>
        </w:rPr>
      </w:pPr>
      <w:r w:rsidRPr="00EE2913">
        <w:rPr>
          <w:rFonts w:ascii="Gill Sans MT Light" w:hAnsi="Gill Sans MT Light" w:cs="Arial"/>
          <w:bCs/>
          <w:sz w:val="22"/>
          <w:szCs w:val="22"/>
          <w:lang w:val="es-CL"/>
        </w:rPr>
        <w:t>En contra de las resoluciones del árbitro procederán los recursos que correspondan de acuerdo a las normas generales, de los que conocerá un tribunal arbitral de segunda instancia compuesto por tres miembros.</w:t>
      </w:r>
    </w:p>
    <w:p w:rsidR="009355CF" w:rsidRPr="00EE2913" w:rsidRDefault="009355CF" w:rsidP="0021147C">
      <w:pPr>
        <w:ind w:firstLine="709"/>
        <w:jc w:val="both"/>
        <w:rPr>
          <w:rFonts w:ascii="Gill Sans MT Light" w:hAnsi="Gill Sans MT Light" w:cs="Arial"/>
          <w:bCs/>
          <w:sz w:val="22"/>
          <w:szCs w:val="22"/>
          <w:lang w:val="es-CL"/>
        </w:rPr>
      </w:pPr>
    </w:p>
    <w:p w:rsidR="008E0E04" w:rsidRPr="00EE2913" w:rsidRDefault="008E0E04" w:rsidP="0021147C">
      <w:pPr>
        <w:ind w:firstLine="709"/>
        <w:jc w:val="both"/>
        <w:rPr>
          <w:rFonts w:ascii="Gill Sans MT Light" w:hAnsi="Gill Sans MT Light" w:cs="Arial"/>
          <w:bCs/>
          <w:sz w:val="22"/>
          <w:szCs w:val="22"/>
          <w:lang w:val="es-CL"/>
        </w:rPr>
      </w:pPr>
      <w:r w:rsidRPr="00EE2913">
        <w:rPr>
          <w:rFonts w:ascii="Gill Sans MT Light" w:hAnsi="Gill Sans MT Light" w:cs="Arial"/>
          <w:bCs/>
          <w:sz w:val="22"/>
          <w:szCs w:val="22"/>
          <w:lang w:val="es-CL"/>
        </w:rPr>
        <w:t>A este efecto, las Partes conferirán mandato especial irrevocable a la CCS para que proceda a la designación del tribunal de segunda instancia cuando ello sea procedente. Los integrantes del tribunal se elegirán de entre los miembros del cuerpo arbitral del Centro de arbitrajes de la CCS.</w:t>
      </w:r>
    </w:p>
    <w:p w:rsidR="009355CF" w:rsidRPr="00EE2913" w:rsidRDefault="009355CF" w:rsidP="0021147C">
      <w:pPr>
        <w:ind w:firstLine="709"/>
        <w:jc w:val="both"/>
        <w:rPr>
          <w:rFonts w:ascii="Gill Sans MT Light" w:hAnsi="Gill Sans MT Light" w:cs="Arial"/>
          <w:bCs/>
          <w:sz w:val="22"/>
          <w:szCs w:val="22"/>
          <w:lang w:val="es-CL"/>
        </w:rPr>
      </w:pPr>
    </w:p>
    <w:p w:rsidR="008E0E04" w:rsidRPr="00EE2913" w:rsidRDefault="008E0E04" w:rsidP="0021147C">
      <w:pPr>
        <w:ind w:firstLine="709"/>
        <w:jc w:val="both"/>
        <w:rPr>
          <w:rFonts w:ascii="Gill Sans MT Light" w:hAnsi="Gill Sans MT Light" w:cs="Arial"/>
          <w:bCs/>
          <w:sz w:val="22"/>
          <w:szCs w:val="22"/>
          <w:lang w:val="es-CL"/>
        </w:rPr>
      </w:pPr>
      <w:r w:rsidRPr="00EE2913">
        <w:rPr>
          <w:rFonts w:ascii="Gill Sans MT Light" w:hAnsi="Gill Sans MT Light" w:cs="Arial"/>
          <w:bCs/>
          <w:sz w:val="22"/>
          <w:szCs w:val="22"/>
          <w:lang w:val="es-CL"/>
        </w:rPr>
        <w:t>Será suficiente para acreditar la falta de acuerdo entre las Partes, el Aviso de Arbitraje antes mencionado, pidiendo la designación del árbitro.</w:t>
      </w:r>
    </w:p>
    <w:p w:rsidR="009355CF" w:rsidRPr="00EE2913" w:rsidRDefault="009355CF" w:rsidP="0021147C">
      <w:pPr>
        <w:ind w:firstLine="709"/>
        <w:jc w:val="both"/>
        <w:rPr>
          <w:rFonts w:ascii="Gill Sans MT Light" w:hAnsi="Gill Sans MT Light" w:cs="Arial"/>
          <w:bCs/>
          <w:sz w:val="22"/>
          <w:szCs w:val="22"/>
          <w:lang w:val="es-CL"/>
        </w:rPr>
      </w:pPr>
    </w:p>
    <w:p w:rsidR="008E0E04" w:rsidRPr="00EE2913" w:rsidRDefault="008E0E04" w:rsidP="0021147C">
      <w:pPr>
        <w:ind w:firstLine="709"/>
        <w:jc w:val="both"/>
        <w:rPr>
          <w:rFonts w:ascii="Gill Sans MT Light" w:hAnsi="Gill Sans MT Light" w:cs="Arial"/>
          <w:bCs/>
          <w:sz w:val="22"/>
          <w:szCs w:val="22"/>
          <w:lang w:val="es-CL"/>
        </w:rPr>
      </w:pPr>
      <w:r w:rsidRPr="00EE2913">
        <w:rPr>
          <w:rFonts w:ascii="Gill Sans MT Light" w:hAnsi="Gill Sans MT Light" w:cs="Arial"/>
          <w:bCs/>
          <w:sz w:val="22"/>
          <w:szCs w:val="22"/>
          <w:lang w:val="es-CL"/>
        </w:rPr>
        <w:t>El o los árbitros designados por la CCS deberán haber tenido amplia experiencia en materias relativas a arbitrajes comerciales y, se dará preferencia a aquellos árbitros que tengan experiencia en asuntos relacionados con los contratos de suministro. Al adoptar sus resoluciones, el tribunal arbitral deberá tener en cuenta los principios generales de común aplicación en el derecho chileno; sin embargo, en caso que tales principios sean inconsistentes con este Contrato, primarán las estipulaciones de este último.</w:t>
      </w:r>
    </w:p>
    <w:p w:rsidR="009355CF" w:rsidRPr="00EE2913" w:rsidRDefault="009355CF" w:rsidP="0021147C">
      <w:pPr>
        <w:ind w:firstLine="709"/>
        <w:jc w:val="both"/>
        <w:rPr>
          <w:rFonts w:ascii="Gill Sans MT Light" w:hAnsi="Gill Sans MT Light" w:cs="Arial"/>
          <w:bCs/>
          <w:sz w:val="22"/>
          <w:szCs w:val="22"/>
          <w:lang w:val="es-CL"/>
        </w:rPr>
      </w:pPr>
    </w:p>
    <w:p w:rsidR="008E0E04" w:rsidRPr="00EE2913" w:rsidRDefault="008E0E04" w:rsidP="0021147C">
      <w:pPr>
        <w:ind w:firstLine="709"/>
        <w:jc w:val="both"/>
        <w:rPr>
          <w:rFonts w:ascii="Gill Sans MT Light" w:hAnsi="Gill Sans MT Light" w:cs="Arial"/>
          <w:bCs/>
          <w:sz w:val="22"/>
          <w:szCs w:val="22"/>
          <w:lang w:val="es-CL"/>
        </w:rPr>
      </w:pPr>
      <w:r w:rsidRPr="00EE2913">
        <w:rPr>
          <w:rFonts w:ascii="Gill Sans MT Light" w:hAnsi="Gill Sans MT Light" w:cs="Arial"/>
          <w:bCs/>
          <w:sz w:val="22"/>
          <w:szCs w:val="22"/>
          <w:lang w:val="es-CL"/>
        </w:rPr>
        <w:t>La sede del arbitraje será Santiago, y el procedimiento será conducido en idioma español. A menos que las Partes acuerden por escrito otra cosa, la sentencia arbitral definitiva deberá ser emitida dentro de 120 días a contar de la fecha de notificación del Aviso de Arbitraje. De ser necesario, la sentencia Arbitral será expresada en dólares de los Estados Unidos de América y deberá incluir intereses desde la fecha del acto que dio lugar a tal resolución o sentencia. La sentencia arbitral a firme será definitiva y obligatoria para las Partes y su cumplimiento podrá ser exigido por cualquier Parte ante cualquier tribunal de jurisdicción competente. Cada Parte pagará los costos de preparación y presentación del caso con respecto de cualquier procedimiento arbitral. Otros costos de arbitraje, incluyendo honorarios y gastos de los árbitros, serán de cargo de la Parte vencida, salvo que la sentencia arbitral determine otra cosa.</w:t>
      </w:r>
    </w:p>
    <w:p w:rsidR="009355CF" w:rsidRPr="00EE2913" w:rsidRDefault="009355CF" w:rsidP="0021147C">
      <w:pPr>
        <w:ind w:firstLine="709"/>
        <w:jc w:val="both"/>
        <w:rPr>
          <w:rFonts w:ascii="Gill Sans MT Light" w:hAnsi="Gill Sans MT Light" w:cs="Arial"/>
          <w:bCs/>
          <w:sz w:val="22"/>
          <w:szCs w:val="22"/>
          <w:lang w:val="es-CL"/>
        </w:rPr>
      </w:pPr>
    </w:p>
    <w:p w:rsidR="00B524A9" w:rsidRPr="00EE2913" w:rsidRDefault="008E0E04" w:rsidP="0021147C">
      <w:pPr>
        <w:ind w:firstLine="708"/>
        <w:jc w:val="both"/>
        <w:rPr>
          <w:rFonts w:ascii="Gill Sans MT Light" w:hAnsi="Gill Sans MT Light" w:cs="Arial"/>
          <w:bCs/>
          <w:sz w:val="22"/>
          <w:szCs w:val="22"/>
          <w:lang w:val="es-CL"/>
        </w:rPr>
      </w:pPr>
      <w:r w:rsidRPr="00EE2913">
        <w:rPr>
          <w:rFonts w:ascii="Gill Sans MT Light" w:hAnsi="Gill Sans MT Light" w:cs="Arial"/>
          <w:bCs/>
          <w:sz w:val="22"/>
          <w:szCs w:val="22"/>
          <w:lang w:val="es-CL"/>
        </w:rPr>
        <w:t>Para todos los efectos legales, las Partes fijan su domicilio en la Comuna de Santiago, Región Metropolitana, Chile</w:t>
      </w:r>
      <w:r w:rsidR="009D018A" w:rsidRPr="00EE2913">
        <w:rPr>
          <w:rFonts w:ascii="Gill Sans MT Light" w:hAnsi="Gill Sans MT Light" w:cs="Arial"/>
          <w:bCs/>
          <w:sz w:val="22"/>
          <w:szCs w:val="22"/>
          <w:lang w:val="es-CL"/>
        </w:rPr>
        <w:t>.</w:t>
      </w:r>
    </w:p>
    <w:p w:rsidR="0021147C" w:rsidRPr="00EE2913" w:rsidRDefault="0021147C" w:rsidP="0021147C">
      <w:pPr>
        <w:ind w:firstLine="708"/>
        <w:jc w:val="both"/>
        <w:rPr>
          <w:rFonts w:ascii="Gill Sans MT Light" w:hAnsi="Gill Sans MT Light" w:cs="Arial"/>
          <w:bCs/>
          <w:sz w:val="22"/>
          <w:szCs w:val="22"/>
          <w:lang w:val="es-CL"/>
        </w:rPr>
      </w:pPr>
    </w:p>
    <w:p w:rsidR="0021147C" w:rsidRPr="00EE2913" w:rsidRDefault="0021147C" w:rsidP="0021147C">
      <w:pPr>
        <w:ind w:firstLine="708"/>
        <w:jc w:val="both"/>
        <w:rPr>
          <w:rFonts w:ascii="Gill Sans MT Light" w:hAnsi="Gill Sans MT Light" w:cs="Arial"/>
          <w:bCs/>
          <w:sz w:val="22"/>
          <w:szCs w:val="22"/>
          <w:lang w:val="es-CL"/>
        </w:rPr>
      </w:pPr>
      <w:r w:rsidRPr="00EE2913">
        <w:rPr>
          <w:rFonts w:ascii="Gill Sans MT Light" w:hAnsi="Gill Sans MT Light" w:cs="Arial"/>
          <w:bCs/>
          <w:sz w:val="22"/>
          <w:szCs w:val="22"/>
          <w:lang w:val="es-CL"/>
        </w:rPr>
        <w:t xml:space="preserve">Este Contrato, su interpretación y la aplicación de sus disposiciones </w:t>
      </w:r>
      <w:proofErr w:type="gramStart"/>
      <w:r w:rsidRPr="00EE2913">
        <w:rPr>
          <w:rFonts w:ascii="Gill Sans MT Light" w:hAnsi="Gill Sans MT Light" w:cs="Arial"/>
          <w:bCs/>
          <w:sz w:val="22"/>
          <w:szCs w:val="22"/>
          <w:lang w:val="es-CL"/>
        </w:rPr>
        <w:t>estará</w:t>
      </w:r>
      <w:proofErr w:type="gramEnd"/>
      <w:r w:rsidRPr="00EE2913">
        <w:rPr>
          <w:rFonts w:ascii="Gill Sans MT Light" w:hAnsi="Gill Sans MT Light" w:cs="Arial"/>
          <w:bCs/>
          <w:sz w:val="22"/>
          <w:szCs w:val="22"/>
          <w:lang w:val="es-CL"/>
        </w:rPr>
        <w:t xml:space="preserve"> gobernado sin excepción por las leyes de la Republica de Chile. </w:t>
      </w:r>
    </w:p>
    <w:p w:rsidR="009355CF" w:rsidRPr="00EE2913" w:rsidRDefault="009355CF" w:rsidP="0021147C">
      <w:pPr>
        <w:jc w:val="both"/>
        <w:rPr>
          <w:rFonts w:ascii="Gill Sans MT Light" w:hAnsi="Gill Sans MT Light" w:cs="Arial"/>
          <w:bCs/>
          <w:sz w:val="22"/>
          <w:szCs w:val="22"/>
          <w:lang w:val="es-CL"/>
        </w:rPr>
      </w:pPr>
    </w:p>
    <w:p w:rsidR="008E0E04" w:rsidRPr="00EE2913" w:rsidRDefault="00B524A9" w:rsidP="0021147C">
      <w:pPr>
        <w:ind w:firstLine="708"/>
        <w:jc w:val="both"/>
        <w:rPr>
          <w:rFonts w:ascii="Gill Sans MT Light" w:hAnsi="Gill Sans MT Light"/>
          <w:sz w:val="22"/>
          <w:szCs w:val="22"/>
          <w:lang w:val="es-CL" w:eastAsia="en-US"/>
        </w:rPr>
      </w:pPr>
      <w:bookmarkStart w:id="46" w:name="_Toc329272383"/>
      <w:bookmarkStart w:id="47" w:name="_Toc329272483"/>
      <w:bookmarkStart w:id="48" w:name="_Toc355274321"/>
      <w:r w:rsidRPr="00EE2913">
        <w:rPr>
          <w:rFonts w:ascii="Gill Sans MT Light" w:hAnsi="Gill Sans MT Light" w:cs="Courier New"/>
          <w:bCs/>
          <w:iCs/>
          <w:sz w:val="22"/>
          <w:szCs w:val="22"/>
          <w:lang w:val="es-CL" w:eastAsia="en-US"/>
        </w:rPr>
        <w:t>Sección 1</w:t>
      </w:r>
      <w:r w:rsidR="00743F72" w:rsidRPr="00EE2913">
        <w:rPr>
          <w:rFonts w:ascii="Gill Sans MT Light" w:hAnsi="Gill Sans MT Light" w:cs="Courier New"/>
          <w:bCs/>
          <w:iCs/>
          <w:sz w:val="22"/>
          <w:szCs w:val="22"/>
          <w:lang w:val="es-CL" w:eastAsia="en-US"/>
        </w:rPr>
        <w:t>3</w:t>
      </w:r>
      <w:r w:rsidR="008E0E04" w:rsidRPr="00EE2913">
        <w:rPr>
          <w:rFonts w:ascii="Gill Sans MT Light" w:hAnsi="Gill Sans MT Light" w:cs="Courier New"/>
          <w:bCs/>
          <w:iCs/>
          <w:sz w:val="22"/>
          <w:szCs w:val="22"/>
          <w:lang w:val="es-CL" w:eastAsia="en-US"/>
        </w:rPr>
        <w:t>.</w:t>
      </w:r>
      <w:r w:rsidRPr="00EE2913">
        <w:rPr>
          <w:rFonts w:ascii="Gill Sans MT Light" w:hAnsi="Gill Sans MT Light" w:cs="Courier New"/>
          <w:bCs/>
          <w:iCs/>
          <w:sz w:val="22"/>
          <w:szCs w:val="22"/>
          <w:lang w:val="es-CL" w:eastAsia="en-US"/>
        </w:rPr>
        <w:t>2</w:t>
      </w:r>
      <w:r w:rsidR="008E0E04" w:rsidRPr="00EE2913">
        <w:rPr>
          <w:rFonts w:ascii="Gill Sans MT Light" w:hAnsi="Gill Sans MT Light" w:cs="Courier New"/>
          <w:bCs/>
          <w:iCs/>
          <w:sz w:val="22"/>
          <w:szCs w:val="22"/>
          <w:lang w:val="es-CL" w:eastAsia="en-US"/>
        </w:rPr>
        <w:tab/>
      </w:r>
      <w:r w:rsidR="008E0E04" w:rsidRPr="00EE2913">
        <w:rPr>
          <w:rFonts w:ascii="Gill Sans MT Light" w:hAnsi="Gill Sans MT Light" w:cs="Courier New"/>
          <w:bCs/>
          <w:iCs/>
          <w:sz w:val="22"/>
          <w:szCs w:val="22"/>
          <w:lang w:val="es-CL" w:eastAsia="en-US"/>
        </w:rPr>
        <w:tab/>
      </w:r>
      <w:r w:rsidR="008E0E04" w:rsidRPr="00EE2913">
        <w:rPr>
          <w:rFonts w:ascii="Gill Sans MT Light" w:hAnsi="Gill Sans MT Light" w:cs="Courier New"/>
          <w:bCs/>
          <w:iCs/>
          <w:sz w:val="22"/>
          <w:szCs w:val="22"/>
          <w:u w:val="single"/>
          <w:lang w:val="es-CL" w:eastAsia="en-US"/>
        </w:rPr>
        <w:t>Indivisibilidad y Solidaridad</w:t>
      </w:r>
      <w:bookmarkEnd w:id="46"/>
      <w:bookmarkEnd w:id="47"/>
      <w:bookmarkEnd w:id="48"/>
      <w:r w:rsidR="008E0E04" w:rsidRPr="00EE2913">
        <w:rPr>
          <w:rFonts w:ascii="Gill Sans MT Light" w:hAnsi="Gill Sans MT Light"/>
          <w:sz w:val="22"/>
          <w:szCs w:val="22"/>
          <w:u w:val="single"/>
          <w:lang w:val="es-CL" w:eastAsia="en-US"/>
        </w:rPr>
        <w:t>.</w:t>
      </w:r>
      <w:r w:rsidR="008E0E04" w:rsidRPr="00EE2913">
        <w:rPr>
          <w:rFonts w:ascii="Gill Sans MT Light" w:hAnsi="Gill Sans MT Light"/>
          <w:sz w:val="22"/>
          <w:szCs w:val="22"/>
          <w:lang w:val="es-CL" w:eastAsia="en-US"/>
        </w:rPr>
        <w:t xml:space="preserve"> Las Partes declaran que se obligan respecto de todas sus obligaciones y las de sus filiales contenidas en este Contrato y en todos sus anexos, incluyendo a sus cesionarios, comuneros o sucesores a cualquier título, ya sea que tal calidad la adquieran por disolución, quiebra, fusión, división, terminación o bajo cualquier otra forma, en forma indivisible y solidaria. Del mismo modo, las Partes declaran que se obligan respecto de todas sus obligaciones y las de sus filiales contenidas en este Contrato, incluyendo a sus cesionarios, comuneros o sucesores a cualquier título, ya sea que tal calidad la adquieran por disolución, quiebra, fusión, división, terminación o bajo cualquier otra forma, en forma indivisible y solidaria, salvo respecto de lo indicado en la Sección 1</w:t>
      </w:r>
      <w:r w:rsidR="0021147C" w:rsidRPr="00EE2913">
        <w:rPr>
          <w:rFonts w:ascii="Gill Sans MT Light" w:hAnsi="Gill Sans MT Light"/>
          <w:sz w:val="22"/>
          <w:szCs w:val="22"/>
          <w:lang w:val="es-CL" w:eastAsia="en-US"/>
        </w:rPr>
        <w:t>3</w:t>
      </w:r>
      <w:r w:rsidR="008E0E04" w:rsidRPr="00EE2913">
        <w:rPr>
          <w:rFonts w:ascii="Gill Sans MT Light" w:hAnsi="Gill Sans MT Light"/>
          <w:sz w:val="22"/>
          <w:szCs w:val="22"/>
          <w:lang w:val="es-CL" w:eastAsia="en-US"/>
        </w:rPr>
        <w:t>.5(a) siguiente.</w:t>
      </w:r>
    </w:p>
    <w:p w:rsidR="009355CF" w:rsidRPr="00EE2913" w:rsidRDefault="009355CF" w:rsidP="0021147C">
      <w:pPr>
        <w:ind w:firstLine="708"/>
        <w:jc w:val="both"/>
        <w:rPr>
          <w:rFonts w:ascii="Gill Sans MT Light" w:hAnsi="Gill Sans MT Light"/>
          <w:sz w:val="22"/>
          <w:szCs w:val="22"/>
          <w:lang w:val="es-CL" w:eastAsia="en-US"/>
        </w:rPr>
      </w:pPr>
    </w:p>
    <w:p w:rsidR="009355CF" w:rsidRDefault="00B524A9" w:rsidP="0021147C">
      <w:pPr>
        <w:ind w:firstLine="709"/>
        <w:jc w:val="both"/>
        <w:rPr>
          <w:rFonts w:ascii="Gill Sans MT Light" w:hAnsi="Gill Sans MT Light"/>
          <w:sz w:val="22"/>
          <w:szCs w:val="22"/>
          <w:lang w:val="es-CL" w:eastAsia="en-US"/>
        </w:rPr>
      </w:pPr>
      <w:bookmarkStart w:id="49" w:name="_Toc329256440"/>
      <w:bookmarkStart w:id="50" w:name="_Toc329271524"/>
      <w:bookmarkStart w:id="51" w:name="_Toc329272384"/>
      <w:bookmarkStart w:id="52" w:name="_Toc329272484"/>
      <w:bookmarkStart w:id="53" w:name="_Toc355274322"/>
      <w:r w:rsidRPr="00EE2913">
        <w:rPr>
          <w:rFonts w:ascii="Gill Sans MT Light" w:hAnsi="Gill Sans MT Light" w:cs="Courier New"/>
          <w:bCs/>
          <w:iCs/>
          <w:sz w:val="22"/>
          <w:szCs w:val="22"/>
          <w:lang w:val="es-CL" w:eastAsia="en-US"/>
        </w:rPr>
        <w:t>Sección 1</w:t>
      </w:r>
      <w:r w:rsidR="00743F72" w:rsidRPr="00EE2913">
        <w:rPr>
          <w:rFonts w:ascii="Gill Sans MT Light" w:hAnsi="Gill Sans MT Light" w:cs="Courier New"/>
          <w:bCs/>
          <w:iCs/>
          <w:sz w:val="22"/>
          <w:szCs w:val="22"/>
          <w:lang w:val="es-CL" w:eastAsia="en-US"/>
        </w:rPr>
        <w:t>3</w:t>
      </w:r>
      <w:r w:rsidRPr="00EE2913">
        <w:rPr>
          <w:rFonts w:ascii="Gill Sans MT Light" w:hAnsi="Gill Sans MT Light" w:cs="Courier New"/>
          <w:bCs/>
          <w:iCs/>
          <w:sz w:val="22"/>
          <w:szCs w:val="22"/>
          <w:lang w:val="es-CL" w:eastAsia="en-US"/>
        </w:rPr>
        <w:t>.3</w:t>
      </w:r>
      <w:r w:rsidR="008E0E04" w:rsidRPr="00EE2913">
        <w:rPr>
          <w:rFonts w:ascii="Gill Sans MT Light" w:hAnsi="Gill Sans MT Light" w:cs="Courier New"/>
          <w:bCs/>
          <w:iCs/>
          <w:sz w:val="22"/>
          <w:szCs w:val="22"/>
          <w:lang w:val="es-CL" w:eastAsia="en-US"/>
        </w:rPr>
        <w:tab/>
      </w:r>
      <w:r w:rsidR="008E0E04" w:rsidRPr="00EE2913">
        <w:rPr>
          <w:rFonts w:ascii="Gill Sans MT Light" w:hAnsi="Gill Sans MT Light" w:cs="Courier New"/>
          <w:bCs/>
          <w:iCs/>
          <w:sz w:val="22"/>
          <w:szCs w:val="22"/>
          <w:lang w:val="es-CL" w:eastAsia="en-US"/>
        </w:rPr>
        <w:tab/>
      </w:r>
      <w:r w:rsidR="008E0E04" w:rsidRPr="00EE2913">
        <w:rPr>
          <w:rFonts w:ascii="Gill Sans MT Light" w:hAnsi="Gill Sans MT Light" w:cs="Courier New"/>
          <w:bCs/>
          <w:iCs/>
          <w:sz w:val="22"/>
          <w:szCs w:val="22"/>
          <w:u w:val="single"/>
          <w:lang w:val="es-CL" w:eastAsia="en-US"/>
        </w:rPr>
        <w:t>Cesión.</w:t>
      </w:r>
      <w:bookmarkEnd w:id="49"/>
      <w:bookmarkEnd w:id="50"/>
      <w:bookmarkEnd w:id="51"/>
      <w:bookmarkEnd w:id="52"/>
      <w:bookmarkEnd w:id="53"/>
      <w:r w:rsidR="008E0E04" w:rsidRPr="00EE2913">
        <w:rPr>
          <w:rFonts w:ascii="Gill Sans MT Light" w:hAnsi="Gill Sans MT Light"/>
          <w:sz w:val="22"/>
          <w:szCs w:val="22"/>
          <w:lang w:val="es-CL" w:eastAsia="en-US"/>
        </w:rPr>
        <w:t xml:space="preserve"> </w:t>
      </w:r>
      <w:r w:rsidR="004E3AAB" w:rsidRPr="00EE2913">
        <w:rPr>
          <w:rFonts w:ascii="Gill Sans MT Light" w:hAnsi="Gill Sans MT Light"/>
          <w:sz w:val="22"/>
          <w:szCs w:val="22"/>
          <w:lang w:val="es-CL" w:eastAsia="en-US"/>
        </w:rPr>
        <w:t xml:space="preserve">Sin perjuicio de la facultad de subcontratar especialidades, el </w:t>
      </w:r>
      <w:r w:rsidR="00E067F2" w:rsidRPr="00EE2913">
        <w:rPr>
          <w:rFonts w:ascii="Gill Sans MT Light" w:hAnsi="Gill Sans MT Light"/>
          <w:sz w:val="22"/>
          <w:szCs w:val="22"/>
          <w:lang w:val="es-CL" w:eastAsia="en-US"/>
        </w:rPr>
        <w:t>Contratista</w:t>
      </w:r>
      <w:r w:rsidR="004E3AAB" w:rsidRPr="00EE2913">
        <w:rPr>
          <w:rFonts w:ascii="Gill Sans MT Light" w:hAnsi="Gill Sans MT Light"/>
          <w:sz w:val="22"/>
          <w:szCs w:val="22"/>
          <w:lang w:val="es-CL" w:eastAsia="en-US"/>
        </w:rPr>
        <w:t xml:space="preserve"> no podrá subcontratar la totalidad o parte significativa del presente Contrato ni tendrá autoridad para ceder sus derechos u obligaciones bajo éste Contrato. </w:t>
      </w:r>
    </w:p>
    <w:p w:rsidR="00FE7BD8" w:rsidRPr="00EE2913" w:rsidRDefault="00FE7BD8" w:rsidP="0021147C">
      <w:pPr>
        <w:ind w:firstLine="709"/>
        <w:jc w:val="both"/>
        <w:rPr>
          <w:rFonts w:ascii="Gill Sans MT Light" w:hAnsi="Gill Sans MT Light"/>
          <w:sz w:val="22"/>
          <w:szCs w:val="22"/>
          <w:lang w:val="es-CL" w:eastAsia="en-US"/>
        </w:rPr>
      </w:pPr>
    </w:p>
    <w:p w:rsidR="00B524A9" w:rsidRPr="00EE2913" w:rsidRDefault="005C581D" w:rsidP="0021147C">
      <w:pPr>
        <w:ind w:firstLine="709"/>
        <w:jc w:val="both"/>
        <w:rPr>
          <w:rFonts w:ascii="Gill Sans MT Light" w:hAnsi="Gill Sans MT Light" w:cs="Arial"/>
          <w:kern w:val="2"/>
          <w:sz w:val="22"/>
          <w:szCs w:val="22"/>
        </w:rPr>
      </w:pPr>
      <w:r w:rsidRPr="00EE2913">
        <w:rPr>
          <w:rFonts w:ascii="Gill Sans MT Light" w:hAnsi="Gill Sans MT Light" w:cs="Arial"/>
          <w:kern w:val="2"/>
          <w:sz w:val="22"/>
          <w:szCs w:val="22"/>
        </w:rPr>
        <w:t>Sección 1</w:t>
      </w:r>
      <w:r w:rsidR="00743F72" w:rsidRPr="00EE2913">
        <w:rPr>
          <w:rFonts w:ascii="Gill Sans MT Light" w:hAnsi="Gill Sans MT Light" w:cs="Arial"/>
          <w:kern w:val="2"/>
          <w:sz w:val="22"/>
          <w:szCs w:val="22"/>
        </w:rPr>
        <w:t>3</w:t>
      </w:r>
      <w:r w:rsidRPr="00EE2913">
        <w:rPr>
          <w:rFonts w:ascii="Gill Sans MT Light" w:hAnsi="Gill Sans MT Light" w:cs="Arial"/>
          <w:kern w:val="2"/>
          <w:sz w:val="22"/>
          <w:szCs w:val="22"/>
        </w:rPr>
        <w:t>.4</w:t>
      </w:r>
      <w:r w:rsidR="0009017E" w:rsidRPr="00EE2913">
        <w:rPr>
          <w:rFonts w:ascii="Gill Sans MT Light" w:hAnsi="Gill Sans MT Light" w:cs="Arial"/>
          <w:kern w:val="2"/>
          <w:sz w:val="22"/>
          <w:szCs w:val="22"/>
        </w:rPr>
        <w:tab/>
      </w:r>
      <w:r w:rsidR="0009017E" w:rsidRPr="00EE2913">
        <w:rPr>
          <w:rFonts w:ascii="Gill Sans MT Light" w:hAnsi="Gill Sans MT Light" w:cs="Arial"/>
          <w:kern w:val="2"/>
          <w:sz w:val="22"/>
          <w:szCs w:val="22"/>
        </w:rPr>
        <w:tab/>
      </w:r>
      <w:r w:rsidR="0009017E" w:rsidRPr="00EE2913">
        <w:rPr>
          <w:rFonts w:ascii="Gill Sans MT Light" w:hAnsi="Gill Sans MT Light" w:cs="Arial"/>
          <w:kern w:val="2"/>
          <w:sz w:val="22"/>
          <w:szCs w:val="22"/>
          <w:u w:val="single"/>
        </w:rPr>
        <w:t>Sucesores legales</w:t>
      </w:r>
      <w:r w:rsidR="0009017E" w:rsidRPr="00EE2913">
        <w:rPr>
          <w:rFonts w:ascii="Gill Sans MT Light" w:hAnsi="Gill Sans MT Light" w:cs="Arial"/>
          <w:kern w:val="2"/>
          <w:sz w:val="22"/>
          <w:szCs w:val="22"/>
        </w:rPr>
        <w:t xml:space="preserve">. </w:t>
      </w:r>
      <w:r w:rsidR="00FE7BD8">
        <w:rPr>
          <w:rFonts w:ascii="Gill Sans MT Light" w:hAnsi="Gill Sans MT Light" w:cs="Arial"/>
          <w:kern w:val="2"/>
          <w:sz w:val="22"/>
          <w:szCs w:val="22"/>
        </w:rPr>
        <w:t>Las Partes</w:t>
      </w:r>
      <w:r w:rsidR="0009017E" w:rsidRPr="00EE2913">
        <w:rPr>
          <w:rFonts w:ascii="Gill Sans MT Light" w:hAnsi="Gill Sans MT Light" w:cs="Arial"/>
          <w:kern w:val="2"/>
          <w:sz w:val="22"/>
          <w:szCs w:val="22"/>
        </w:rPr>
        <w:t xml:space="preserve"> se compromete</w:t>
      </w:r>
      <w:r w:rsidR="00FE7BD8">
        <w:rPr>
          <w:rFonts w:ascii="Gill Sans MT Light" w:hAnsi="Gill Sans MT Light" w:cs="Arial"/>
          <w:kern w:val="2"/>
          <w:sz w:val="22"/>
          <w:szCs w:val="22"/>
        </w:rPr>
        <w:t>n</w:t>
      </w:r>
      <w:r w:rsidR="0009017E" w:rsidRPr="00EE2913">
        <w:rPr>
          <w:rFonts w:ascii="Gill Sans MT Light" w:hAnsi="Gill Sans MT Light" w:cs="Arial"/>
          <w:kern w:val="2"/>
          <w:sz w:val="22"/>
          <w:szCs w:val="22"/>
        </w:rPr>
        <w:t xml:space="preserve"> a hacer extensivas las obligaciones por ella asumidas en virtud del presente Contrato a sus continuadores legales. En caso de venta o enajenación de las acciones compradas, </w:t>
      </w:r>
      <w:r w:rsidR="00FE7BD8">
        <w:rPr>
          <w:rFonts w:ascii="Gill Sans MT Light" w:hAnsi="Gill Sans MT Light" w:cs="Arial"/>
          <w:kern w:val="2"/>
          <w:sz w:val="22"/>
          <w:szCs w:val="22"/>
        </w:rPr>
        <w:t xml:space="preserve">las Partes </w:t>
      </w:r>
      <w:r w:rsidR="0009017E" w:rsidRPr="00EE2913">
        <w:rPr>
          <w:rFonts w:ascii="Gill Sans MT Light" w:hAnsi="Gill Sans MT Light" w:cs="Arial"/>
          <w:kern w:val="2"/>
          <w:sz w:val="22"/>
          <w:szCs w:val="22"/>
        </w:rPr>
        <w:t>continuará</w:t>
      </w:r>
      <w:r w:rsidR="00FE7BD8">
        <w:rPr>
          <w:rFonts w:ascii="Gill Sans MT Light" w:hAnsi="Gill Sans MT Light" w:cs="Arial"/>
          <w:kern w:val="2"/>
          <w:sz w:val="22"/>
          <w:szCs w:val="22"/>
        </w:rPr>
        <w:t>n</w:t>
      </w:r>
      <w:r w:rsidR="0009017E" w:rsidRPr="00EE2913">
        <w:rPr>
          <w:rFonts w:ascii="Gill Sans MT Light" w:hAnsi="Gill Sans MT Light" w:cs="Arial"/>
          <w:kern w:val="2"/>
          <w:sz w:val="22"/>
          <w:szCs w:val="22"/>
        </w:rPr>
        <w:t xml:space="preserve"> siendo </w:t>
      </w:r>
      <w:proofErr w:type="gramStart"/>
      <w:r w:rsidR="0009017E" w:rsidRPr="00EE2913">
        <w:rPr>
          <w:rFonts w:ascii="Gill Sans MT Light" w:hAnsi="Gill Sans MT Light" w:cs="Arial"/>
          <w:kern w:val="2"/>
          <w:sz w:val="22"/>
          <w:szCs w:val="22"/>
        </w:rPr>
        <w:t>responsable</w:t>
      </w:r>
      <w:proofErr w:type="gramEnd"/>
      <w:r w:rsidR="0009017E" w:rsidRPr="00EE2913">
        <w:rPr>
          <w:rFonts w:ascii="Gill Sans MT Light" w:hAnsi="Gill Sans MT Light" w:cs="Arial"/>
          <w:kern w:val="2"/>
          <w:sz w:val="22"/>
          <w:szCs w:val="22"/>
        </w:rPr>
        <w:t xml:space="preserve"> del cumplimiento de las obligaciones emanadas del presente Contrato en favor de</w:t>
      </w:r>
      <w:r w:rsidR="00FE7BD8">
        <w:rPr>
          <w:rFonts w:ascii="Gill Sans MT Light" w:hAnsi="Gill Sans MT Light" w:cs="Arial"/>
          <w:kern w:val="2"/>
          <w:sz w:val="22"/>
          <w:szCs w:val="22"/>
        </w:rPr>
        <w:t xml:space="preserve"> </w:t>
      </w:r>
      <w:r w:rsidR="0009017E" w:rsidRPr="00EE2913">
        <w:rPr>
          <w:rFonts w:ascii="Gill Sans MT Light" w:hAnsi="Gill Sans MT Light" w:cs="Arial"/>
          <w:kern w:val="2"/>
          <w:sz w:val="22"/>
          <w:szCs w:val="22"/>
        </w:rPr>
        <w:t>l</w:t>
      </w:r>
      <w:r w:rsidR="00FE7BD8">
        <w:rPr>
          <w:rFonts w:ascii="Gill Sans MT Light" w:hAnsi="Gill Sans MT Light" w:cs="Arial"/>
          <w:kern w:val="2"/>
          <w:sz w:val="22"/>
          <w:szCs w:val="22"/>
        </w:rPr>
        <w:t>a</w:t>
      </w:r>
      <w:r w:rsidR="0009017E" w:rsidRPr="00EE2913">
        <w:rPr>
          <w:rFonts w:ascii="Gill Sans MT Light" w:hAnsi="Gill Sans MT Light" w:cs="Arial"/>
          <w:kern w:val="2"/>
          <w:sz w:val="22"/>
          <w:szCs w:val="22"/>
        </w:rPr>
        <w:t xml:space="preserve"> </w:t>
      </w:r>
      <w:r w:rsidR="00FE7BD8">
        <w:rPr>
          <w:rFonts w:ascii="Gill Sans MT Light" w:hAnsi="Gill Sans MT Light" w:cs="Arial"/>
          <w:kern w:val="2"/>
          <w:sz w:val="22"/>
          <w:szCs w:val="22"/>
        </w:rPr>
        <w:t>otra Parte</w:t>
      </w:r>
      <w:r w:rsidR="0009017E" w:rsidRPr="00EE2913">
        <w:rPr>
          <w:rFonts w:ascii="Gill Sans MT Light" w:hAnsi="Gill Sans MT Light" w:cs="Arial"/>
          <w:kern w:val="2"/>
          <w:sz w:val="22"/>
          <w:szCs w:val="22"/>
        </w:rPr>
        <w:t>.</w:t>
      </w:r>
    </w:p>
    <w:p w:rsidR="009355CF" w:rsidRPr="00EE2913" w:rsidRDefault="009355CF" w:rsidP="0021147C">
      <w:pPr>
        <w:ind w:firstLine="709"/>
        <w:jc w:val="both"/>
        <w:rPr>
          <w:rFonts w:ascii="Gill Sans MT Light" w:hAnsi="Gill Sans MT Light" w:cs="Arial"/>
          <w:kern w:val="2"/>
          <w:sz w:val="22"/>
          <w:szCs w:val="22"/>
        </w:rPr>
      </w:pPr>
    </w:p>
    <w:p w:rsidR="0009017E" w:rsidRPr="00EE2913" w:rsidRDefault="00B524A9" w:rsidP="0021147C">
      <w:pPr>
        <w:ind w:firstLine="709"/>
        <w:jc w:val="both"/>
        <w:rPr>
          <w:rFonts w:ascii="Gill Sans MT Light" w:hAnsi="Gill Sans MT Light" w:cs="Arial"/>
          <w:kern w:val="2"/>
          <w:sz w:val="22"/>
          <w:szCs w:val="22"/>
        </w:rPr>
      </w:pPr>
      <w:r w:rsidRPr="00EE2913">
        <w:rPr>
          <w:rFonts w:ascii="Gill Sans MT Light" w:hAnsi="Gill Sans MT Light" w:cs="Arial"/>
          <w:kern w:val="2"/>
          <w:sz w:val="22"/>
          <w:szCs w:val="22"/>
        </w:rPr>
        <w:t>Sección 1</w:t>
      </w:r>
      <w:r w:rsidR="00743F72" w:rsidRPr="00EE2913">
        <w:rPr>
          <w:rFonts w:ascii="Gill Sans MT Light" w:hAnsi="Gill Sans MT Light" w:cs="Arial"/>
          <w:kern w:val="2"/>
          <w:sz w:val="22"/>
          <w:szCs w:val="22"/>
        </w:rPr>
        <w:t>3</w:t>
      </w:r>
      <w:r w:rsidRPr="00EE2913">
        <w:rPr>
          <w:rFonts w:ascii="Gill Sans MT Light" w:hAnsi="Gill Sans MT Light" w:cs="Arial"/>
          <w:kern w:val="2"/>
          <w:sz w:val="22"/>
          <w:szCs w:val="22"/>
        </w:rPr>
        <w:t>.5</w:t>
      </w:r>
      <w:r w:rsidR="0009017E" w:rsidRPr="00EE2913">
        <w:rPr>
          <w:rFonts w:ascii="Gill Sans MT Light" w:hAnsi="Gill Sans MT Light" w:cs="Arial"/>
          <w:kern w:val="2"/>
          <w:sz w:val="22"/>
          <w:szCs w:val="22"/>
        </w:rPr>
        <w:tab/>
      </w:r>
      <w:r w:rsidR="0009017E" w:rsidRPr="00EE2913">
        <w:rPr>
          <w:rFonts w:ascii="Gill Sans MT Light" w:hAnsi="Gill Sans MT Light" w:cs="Arial"/>
          <w:kern w:val="2"/>
          <w:sz w:val="22"/>
          <w:szCs w:val="22"/>
        </w:rPr>
        <w:tab/>
      </w:r>
      <w:r w:rsidR="0009017E" w:rsidRPr="00EE2913">
        <w:rPr>
          <w:rFonts w:ascii="Gill Sans MT Light" w:hAnsi="Gill Sans MT Light" w:cs="Arial"/>
          <w:kern w:val="2"/>
          <w:sz w:val="22"/>
          <w:szCs w:val="22"/>
          <w:u w:val="single"/>
        </w:rPr>
        <w:t>Contrato Completo</w:t>
      </w:r>
      <w:r w:rsidR="0009017E" w:rsidRPr="00EE2913">
        <w:rPr>
          <w:rFonts w:ascii="Gill Sans MT Light" w:hAnsi="Gill Sans MT Light" w:cs="Arial"/>
          <w:kern w:val="2"/>
          <w:sz w:val="22"/>
          <w:szCs w:val="22"/>
        </w:rPr>
        <w:t xml:space="preserve">. Este Contrato representa todo el acuerdo entre las Partes y reemplazan a todos los otros acuerdos, entendimientos y negociaciones anteriores entre las </w:t>
      </w:r>
      <w:r w:rsidR="00E70E2F">
        <w:rPr>
          <w:rFonts w:ascii="Gill Sans MT Light" w:hAnsi="Gill Sans MT Light" w:cs="Arial"/>
          <w:kern w:val="2"/>
          <w:sz w:val="22"/>
          <w:szCs w:val="22"/>
        </w:rPr>
        <w:t>P</w:t>
      </w:r>
      <w:r w:rsidR="0009017E" w:rsidRPr="00EE2913">
        <w:rPr>
          <w:rFonts w:ascii="Gill Sans MT Light" w:hAnsi="Gill Sans MT Light" w:cs="Arial"/>
          <w:kern w:val="2"/>
          <w:sz w:val="22"/>
          <w:szCs w:val="22"/>
        </w:rPr>
        <w:t>artes</w:t>
      </w:r>
      <w:r w:rsidR="00E70E2F">
        <w:rPr>
          <w:rFonts w:ascii="Gill Sans MT Light" w:hAnsi="Gill Sans MT Light" w:cs="Arial"/>
          <w:kern w:val="2"/>
          <w:sz w:val="22"/>
          <w:szCs w:val="22"/>
        </w:rPr>
        <w:t xml:space="preserve"> no referidos en este Contrato</w:t>
      </w:r>
      <w:r w:rsidR="0009017E" w:rsidRPr="00EE2913">
        <w:rPr>
          <w:rFonts w:ascii="Gill Sans MT Light" w:hAnsi="Gill Sans MT Light" w:cs="Arial"/>
          <w:kern w:val="2"/>
          <w:sz w:val="22"/>
          <w:szCs w:val="22"/>
        </w:rPr>
        <w:t>, tanto verbales como escritas, respecto d</w:t>
      </w:r>
      <w:r w:rsidR="004E3AAB" w:rsidRPr="00EE2913">
        <w:rPr>
          <w:rFonts w:ascii="Gill Sans MT Light" w:hAnsi="Gill Sans MT Light" w:cs="Arial"/>
          <w:kern w:val="2"/>
          <w:sz w:val="22"/>
          <w:szCs w:val="22"/>
        </w:rPr>
        <w:t>e las materias de este Contrato</w:t>
      </w:r>
      <w:r w:rsidR="002D40C3" w:rsidRPr="00EE2913">
        <w:rPr>
          <w:rFonts w:ascii="Gill Sans MT Light" w:hAnsi="Gill Sans MT Light" w:cs="Arial"/>
          <w:kern w:val="2"/>
          <w:sz w:val="22"/>
          <w:szCs w:val="22"/>
        </w:rPr>
        <w:t>.</w:t>
      </w:r>
      <w:r w:rsidR="0009017E" w:rsidRPr="00EE2913">
        <w:rPr>
          <w:rFonts w:ascii="Gill Sans MT Light" w:hAnsi="Gill Sans MT Light" w:cs="Arial"/>
          <w:kern w:val="2"/>
          <w:sz w:val="22"/>
          <w:szCs w:val="22"/>
        </w:rPr>
        <w:t xml:space="preserve"> Para contratar y obligarse voluntariamente, las </w:t>
      </w:r>
      <w:r w:rsidR="00E70E2F">
        <w:rPr>
          <w:rFonts w:ascii="Gill Sans MT Light" w:hAnsi="Gill Sans MT Light" w:cs="Arial"/>
          <w:kern w:val="2"/>
          <w:sz w:val="22"/>
          <w:szCs w:val="22"/>
        </w:rPr>
        <w:t>P</w:t>
      </w:r>
      <w:r w:rsidR="0009017E" w:rsidRPr="00EE2913">
        <w:rPr>
          <w:rFonts w:ascii="Gill Sans MT Light" w:hAnsi="Gill Sans MT Light" w:cs="Arial"/>
          <w:kern w:val="2"/>
          <w:sz w:val="22"/>
          <w:szCs w:val="22"/>
        </w:rPr>
        <w:t>artes no han efectuado ni dependen de alguna declaración, incentivo, promesa, pacto, condición o garantía no estipulada expresamente en este Contrato.</w:t>
      </w:r>
    </w:p>
    <w:p w:rsidR="009355CF" w:rsidRPr="00EE2913" w:rsidRDefault="009355CF" w:rsidP="0021147C">
      <w:pPr>
        <w:ind w:firstLine="709"/>
        <w:jc w:val="both"/>
        <w:rPr>
          <w:rFonts w:ascii="Gill Sans MT Light" w:hAnsi="Gill Sans MT Light" w:cs="Arial"/>
          <w:kern w:val="2"/>
          <w:sz w:val="22"/>
          <w:szCs w:val="22"/>
        </w:rPr>
      </w:pPr>
    </w:p>
    <w:p w:rsidR="0009017E" w:rsidRPr="00EE2913" w:rsidRDefault="0009017E" w:rsidP="0021147C">
      <w:pPr>
        <w:ind w:firstLine="709"/>
        <w:jc w:val="both"/>
        <w:rPr>
          <w:rFonts w:ascii="Gill Sans MT Light" w:hAnsi="Gill Sans MT Light" w:cs="Arial"/>
          <w:kern w:val="2"/>
          <w:sz w:val="22"/>
          <w:szCs w:val="22"/>
        </w:rPr>
      </w:pPr>
      <w:r w:rsidRPr="00EE2913">
        <w:rPr>
          <w:rFonts w:ascii="Gill Sans MT Light" w:hAnsi="Gill Sans MT Light" w:cs="Arial"/>
          <w:kern w:val="2"/>
          <w:sz w:val="22"/>
          <w:szCs w:val="22"/>
        </w:rPr>
        <w:t>Sección 1</w:t>
      </w:r>
      <w:r w:rsidR="00743F72" w:rsidRPr="00EE2913">
        <w:rPr>
          <w:rFonts w:ascii="Gill Sans MT Light" w:hAnsi="Gill Sans MT Light" w:cs="Arial"/>
          <w:kern w:val="2"/>
          <w:sz w:val="22"/>
          <w:szCs w:val="22"/>
        </w:rPr>
        <w:t>3</w:t>
      </w:r>
      <w:r w:rsidR="003B1641" w:rsidRPr="00EE2913">
        <w:rPr>
          <w:rFonts w:ascii="Gill Sans MT Light" w:hAnsi="Gill Sans MT Light" w:cs="Arial"/>
          <w:kern w:val="2"/>
          <w:sz w:val="22"/>
          <w:szCs w:val="22"/>
        </w:rPr>
        <w:t>.6</w:t>
      </w:r>
      <w:r w:rsidRPr="00EE2913">
        <w:rPr>
          <w:rFonts w:ascii="Gill Sans MT Light" w:hAnsi="Gill Sans MT Light" w:cs="Arial"/>
          <w:kern w:val="2"/>
          <w:sz w:val="22"/>
          <w:szCs w:val="22"/>
        </w:rPr>
        <w:tab/>
      </w:r>
      <w:r w:rsidRPr="00EE2913">
        <w:rPr>
          <w:rFonts w:ascii="Gill Sans MT Light" w:hAnsi="Gill Sans MT Light" w:cs="Arial"/>
          <w:kern w:val="2"/>
          <w:sz w:val="22"/>
          <w:szCs w:val="22"/>
        </w:rPr>
        <w:tab/>
      </w:r>
      <w:r w:rsidRPr="00EE2913">
        <w:rPr>
          <w:rFonts w:ascii="Gill Sans MT Light" w:hAnsi="Gill Sans MT Light" w:cs="Arial"/>
          <w:kern w:val="2"/>
          <w:sz w:val="22"/>
          <w:szCs w:val="22"/>
          <w:u w:val="single"/>
        </w:rPr>
        <w:t>Anexos</w:t>
      </w:r>
      <w:r w:rsidR="003B66E3" w:rsidRPr="00EE2913">
        <w:rPr>
          <w:rFonts w:ascii="Gill Sans MT Light" w:hAnsi="Gill Sans MT Light" w:cs="Arial"/>
          <w:kern w:val="2"/>
          <w:sz w:val="22"/>
          <w:szCs w:val="22"/>
        </w:rPr>
        <w:t>.</w:t>
      </w:r>
      <w:r w:rsidRPr="00EE2913">
        <w:rPr>
          <w:rFonts w:ascii="Gill Sans MT Light" w:hAnsi="Gill Sans MT Light" w:cs="Arial"/>
          <w:kern w:val="2"/>
          <w:sz w:val="22"/>
          <w:szCs w:val="22"/>
        </w:rPr>
        <w:t xml:space="preserve"> Los anexos que se mencionan a lo largo de este Contrato, se encuentran adjuntos al final de este documento y, para todos los efectos, forman parte integrante de este Contrato.</w:t>
      </w:r>
    </w:p>
    <w:p w:rsidR="009355CF" w:rsidRPr="00EE2913" w:rsidRDefault="009355CF" w:rsidP="0021147C">
      <w:pPr>
        <w:ind w:firstLine="709"/>
        <w:jc w:val="both"/>
        <w:rPr>
          <w:rFonts w:ascii="Gill Sans MT Light" w:hAnsi="Gill Sans MT Light" w:cs="Arial"/>
          <w:kern w:val="2"/>
          <w:sz w:val="22"/>
          <w:szCs w:val="22"/>
        </w:rPr>
      </w:pPr>
    </w:p>
    <w:p w:rsidR="009355CF" w:rsidRDefault="003B1641" w:rsidP="0021147C">
      <w:pPr>
        <w:ind w:firstLine="709"/>
        <w:jc w:val="both"/>
        <w:rPr>
          <w:rFonts w:ascii="Gill Sans MT Light" w:hAnsi="Gill Sans MT Light" w:cs="Arial"/>
          <w:kern w:val="2"/>
          <w:sz w:val="22"/>
          <w:szCs w:val="22"/>
        </w:rPr>
      </w:pPr>
      <w:r w:rsidRPr="00EE2913">
        <w:rPr>
          <w:rFonts w:ascii="Gill Sans MT Light" w:hAnsi="Gill Sans MT Light" w:cs="Arial"/>
          <w:kern w:val="2"/>
          <w:sz w:val="22"/>
          <w:szCs w:val="22"/>
        </w:rPr>
        <w:t>Sección 1</w:t>
      </w:r>
      <w:r w:rsidR="00743F72" w:rsidRPr="00EE2913">
        <w:rPr>
          <w:rFonts w:ascii="Gill Sans MT Light" w:hAnsi="Gill Sans MT Light" w:cs="Arial"/>
          <w:kern w:val="2"/>
          <w:sz w:val="22"/>
          <w:szCs w:val="22"/>
        </w:rPr>
        <w:t>3</w:t>
      </w:r>
      <w:r w:rsidRPr="00EE2913">
        <w:rPr>
          <w:rFonts w:ascii="Gill Sans MT Light" w:hAnsi="Gill Sans MT Light" w:cs="Arial"/>
          <w:kern w:val="2"/>
          <w:sz w:val="22"/>
          <w:szCs w:val="22"/>
        </w:rPr>
        <w:t>.7</w:t>
      </w:r>
      <w:r w:rsidRPr="00EE2913">
        <w:rPr>
          <w:rFonts w:ascii="Gill Sans MT Light" w:hAnsi="Gill Sans MT Light" w:cs="Arial"/>
          <w:kern w:val="2"/>
          <w:sz w:val="22"/>
          <w:szCs w:val="22"/>
        </w:rPr>
        <w:tab/>
      </w:r>
      <w:r w:rsidRPr="00EE2913">
        <w:rPr>
          <w:rFonts w:ascii="Gill Sans MT Light" w:hAnsi="Gill Sans MT Light" w:cs="Arial"/>
          <w:kern w:val="2"/>
          <w:sz w:val="22"/>
          <w:szCs w:val="22"/>
        </w:rPr>
        <w:tab/>
      </w:r>
      <w:r w:rsidRPr="00EE2913">
        <w:rPr>
          <w:rFonts w:ascii="Gill Sans MT Light" w:hAnsi="Gill Sans MT Light" w:cs="Arial"/>
          <w:kern w:val="2"/>
          <w:sz w:val="22"/>
          <w:szCs w:val="22"/>
          <w:u w:val="single"/>
        </w:rPr>
        <w:t>Prelación</w:t>
      </w:r>
      <w:r w:rsidR="002D40C3" w:rsidRPr="00EE2913">
        <w:rPr>
          <w:rFonts w:ascii="Gill Sans MT Light" w:hAnsi="Gill Sans MT Light" w:cs="Arial"/>
          <w:kern w:val="2"/>
          <w:sz w:val="22"/>
          <w:szCs w:val="22"/>
        </w:rPr>
        <w:t xml:space="preserve">. En caso </w:t>
      </w:r>
      <w:r w:rsidRPr="00EE2913">
        <w:rPr>
          <w:rFonts w:ascii="Gill Sans MT Light" w:hAnsi="Gill Sans MT Light" w:cs="Arial"/>
          <w:kern w:val="2"/>
          <w:sz w:val="22"/>
          <w:szCs w:val="22"/>
        </w:rPr>
        <w:t xml:space="preserve">que alguna de las disposiciones del presente </w:t>
      </w:r>
      <w:r w:rsidR="00E70E2F">
        <w:rPr>
          <w:rFonts w:ascii="Gill Sans MT Light" w:hAnsi="Gill Sans MT Light" w:cs="Arial"/>
          <w:kern w:val="2"/>
          <w:sz w:val="22"/>
          <w:szCs w:val="22"/>
        </w:rPr>
        <w:t>C</w:t>
      </w:r>
      <w:r w:rsidR="002D40C3" w:rsidRPr="00EE2913">
        <w:rPr>
          <w:rFonts w:ascii="Gill Sans MT Light" w:hAnsi="Gill Sans MT Light" w:cs="Arial"/>
          <w:kern w:val="2"/>
          <w:sz w:val="22"/>
          <w:szCs w:val="22"/>
        </w:rPr>
        <w:t>ontrato pugnare</w:t>
      </w:r>
      <w:r w:rsidRPr="00EE2913">
        <w:rPr>
          <w:rFonts w:ascii="Gill Sans MT Light" w:hAnsi="Gill Sans MT Light" w:cs="Arial"/>
          <w:kern w:val="2"/>
          <w:sz w:val="22"/>
          <w:szCs w:val="22"/>
        </w:rPr>
        <w:t xml:space="preserve"> o fueran contradictorias con lo dispue</w:t>
      </w:r>
      <w:r w:rsidR="005C581D" w:rsidRPr="00EE2913">
        <w:rPr>
          <w:rFonts w:ascii="Gill Sans MT Light" w:hAnsi="Gill Sans MT Light" w:cs="Arial"/>
          <w:kern w:val="2"/>
          <w:sz w:val="22"/>
          <w:szCs w:val="22"/>
        </w:rPr>
        <w:t>sto en</w:t>
      </w:r>
      <w:r w:rsidR="00E70E2F">
        <w:rPr>
          <w:rFonts w:ascii="Gill Sans MT Light" w:hAnsi="Gill Sans MT Light" w:cs="Arial"/>
          <w:kern w:val="2"/>
          <w:sz w:val="22"/>
          <w:szCs w:val="22"/>
        </w:rPr>
        <w:t xml:space="preserve"> los anexos</w:t>
      </w:r>
      <w:r w:rsidRPr="00EE2913">
        <w:rPr>
          <w:rFonts w:ascii="Gill Sans MT Light" w:hAnsi="Gill Sans MT Light" w:cs="Arial"/>
          <w:kern w:val="2"/>
          <w:sz w:val="22"/>
          <w:szCs w:val="22"/>
        </w:rPr>
        <w:t xml:space="preserve">, primarán en todo caso los términos y contenidos del primero para todos los efectos. En todo lo no tratado expresamente en este contrato primarán supletoriamente las normas contenidas en </w:t>
      </w:r>
      <w:r w:rsidR="00E70E2F">
        <w:rPr>
          <w:rFonts w:ascii="Gill Sans MT Light" w:hAnsi="Gill Sans MT Light" w:cs="Arial"/>
          <w:kern w:val="2"/>
          <w:sz w:val="22"/>
          <w:szCs w:val="22"/>
        </w:rPr>
        <w:t>lo</w:t>
      </w:r>
      <w:r w:rsidRPr="00EE2913">
        <w:rPr>
          <w:rFonts w:ascii="Gill Sans MT Light" w:hAnsi="Gill Sans MT Light" w:cs="Arial"/>
          <w:kern w:val="2"/>
          <w:sz w:val="22"/>
          <w:szCs w:val="22"/>
        </w:rPr>
        <w:t xml:space="preserve">s </w:t>
      </w:r>
      <w:r w:rsidR="00E70E2F">
        <w:rPr>
          <w:rFonts w:ascii="Gill Sans MT Light" w:hAnsi="Gill Sans MT Light" w:cs="Arial"/>
          <w:kern w:val="2"/>
          <w:sz w:val="22"/>
          <w:szCs w:val="22"/>
        </w:rPr>
        <w:t xml:space="preserve">anexos, Libro de Obras y otros documentos </w:t>
      </w:r>
      <w:proofErr w:type="spellStart"/>
      <w:r w:rsidR="00E70E2F">
        <w:rPr>
          <w:rFonts w:ascii="Gill Sans MT Light" w:hAnsi="Gill Sans MT Light" w:cs="Arial"/>
          <w:kern w:val="2"/>
          <w:sz w:val="22"/>
          <w:szCs w:val="22"/>
        </w:rPr>
        <w:t>sucritos</w:t>
      </w:r>
      <w:proofErr w:type="spellEnd"/>
      <w:r w:rsidR="00E70E2F">
        <w:rPr>
          <w:rFonts w:ascii="Gill Sans MT Light" w:hAnsi="Gill Sans MT Light" w:cs="Arial"/>
          <w:kern w:val="2"/>
          <w:sz w:val="22"/>
          <w:szCs w:val="22"/>
        </w:rPr>
        <w:t xml:space="preserve"> por representantes autorizados de las Partes. </w:t>
      </w:r>
    </w:p>
    <w:p w:rsidR="00E70E2F" w:rsidRPr="00EE2913" w:rsidRDefault="00E70E2F" w:rsidP="0021147C">
      <w:pPr>
        <w:ind w:firstLine="709"/>
        <w:jc w:val="both"/>
        <w:rPr>
          <w:rFonts w:ascii="Gill Sans MT Light" w:hAnsi="Gill Sans MT Light" w:cs="Arial"/>
          <w:kern w:val="2"/>
          <w:sz w:val="22"/>
          <w:szCs w:val="22"/>
        </w:rPr>
      </w:pPr>
    </w:p>
    <w:p w:rsidR="0009017E" w:rsidRPr="00EE2913" w:rsidRDefault="003B1641" w:rsidP="0021147C">
      <w:pPr>
        <w:ind w:firstLine="709"/>
        <w:jc w:val="both"/>
        <w:rPr>
          <w:rFonts w:ascii="Gill Sans MT Light" w:hAnsi="Gill Sans MT Light" w:cs="Arial"/>
          <w:kern w:val="2"/>
          <w:sz w:val="22"/>
          <w:szCs w:val="22"/>
        </w:rPr>
      </w:pPr>
      <w:r w:rsidRPr="00EE2913">
        <w:rPr>
          <w:rFonts w:ascii="Gill Sans MT Light" w:hAnsi="Gill Sans MT Light" w:cs="Arial"/>
          <w:kern w:val="2"/>
          <w:sz w:val="22"/>
          <w:szCs w:val="22"/>
        </w:rPr>
        <w:t>Sección 1</w:t>
      </w:r>
      <w:r w:rsidR="00743F72" w:rsidRPr="00EE2913">
        <w:rPr>
          <w:rFonts w:ascii="Gill Sans MT Light" w:hAnsi="Gill Sans MT Light" w:cs="Arial"/>
          <w:kern w:val="2"/>
          <w:sz w:val="22"/>
          <w:szCs w:val="22"/>
        </w:rPr>
        <w:t>3</w:t>
      </w:r>
      <w:r w:rsidRPr="00EE2913">
        <w:rPr>
          <w:rFonts w:ascii="Gill Sans MT Light" w:hAnsi="Gill Sans MT Light" w:cs="Arial"/>
          <w:kern w:val="2"/>
          <w:sz w:val="22"/>
          <w:szCs w:val="22"/>
        </w:rPr>
        <w:t>.8</w:t>
      </w:r>
      <w:r w:rsidR="0009017E" w:rsidRPr="00EE2913">
        <w:rPr>
          <w:rFonts w:ascii="Gill Sans MT Light" w:hAnsi="Gill Sans MT Light" w:cs="Arial"/>
          <w:kern w:val="2"/>
          <w:sz w:val="22"/>
          <w:szCs w:val="22"/>
        </w:rPr>
        <w:tab/>
      </w:r>
      <w:r w:rsidR="008E0E04" w:rsidRPr="00EE2913">
        <w:rPr>
          <w:rFonts w:ascii="Gill Sans MT Light" w:hAnsi="Gill Sans MT Light" w:cs="Arial"/>
          <w:kern w:val="2"/>
          <w:sz w:val="22"/>
          <w:szCs w:val="22"/>
        </w:rPr>
        <w:tab/>
      </w:r>
      <w:r w:rsidR="0009017E" w:rsidRPr="00EE2913">
        <w:rPr>
          <w:rFonts w:ascii="Gill Sans MT Light" w:hAnsi="Gill Sans MT Light" w:cs="Arial"/>
          <w:kern w:val="2"/>
          <w:sz w:val="22"/>
          <w:szCs w:val="22"/>
        </w:rPr>
        <w:t xml:space="preserve"> </w:t>
      </w:r>
      <w:r w:rsidR="0009017E" w:rsidRPr="00EE2913">
        <w:rPr>
          <w:rFonts w:ascii="Gill Sans MT Light" w:hAnsi="Gill Sans MT Light" w:cs="Arial"/>
          <w:kern w:val="2"/>
          <w:sz w:val="22"/>
          <w:szCs w:val="22"/>
          <w:u w:val="single"/>
        </w:rPr>
        <w:t>Avisos</w:t>
      </w:r>
      <w:r w:rsidR="0009017E" w:rsidRPr="00EE2913">
        <w:rPr>
          <w:rFonts w:ascii="Gill Sans MT Light" w:hAnsi="Gill Sans MT Light" w:cs="Arial"/>
          <w:kern w:val="2"/>
          <w:sz w:val="22"/>
          <w:szCs w:val="22"/>
        </w:rPr>
        <w:t>. Todos los avisos, solicitudes u otras comunicaciones a las Partes se notificarán por escrito y enviarán: (i) por mano al domicilio del destinatario indicado a continuación o a cualquier otro domicilio que dicha parte pueda especificar en el futuro mediante aviso enviado a cada una de las demás Partes seg</w:t>
      </w:r>
      <w:r w:rsidR="00487456" w:rsidRPr="00EE2913">
        <w:rPr>
          <w:rFonts w:ascii="Gill Sans MT Light" w:hAnsi="Gill Sans MT Light" w:cs="Arial"/>
          <w:kern w:val="2"/>
          <w:sz w:val="22"/>
          <w:szCs w:val="22"/>
        </w:rPr>
        <w:t>ún lo dispuesto en esta sección</w:t>
      </w:r>
      <w:r w:rsidR="0009017E" w:rsidRPr="00EE2913">
        <w:rPr>
          <w:rFonts w:ascii="Gill Sans MT Light" w:hAnsi="Gill Sans MT Light" w:cs="Arial"/>
          <w:kern w:val="2"/>
          <w:sz w:val="22"/>
          <w:szCs w:val="22"/>
        </w:rPr>
        <w:t xml:space="preserve">; (ii) por transmisión electrónica vía Internet a la casilla de correo electrónico (e-mail) indicado por tal parte a continuación o a cualquier otra casilla de correo electrónico que dicha parte pueda especificar en el futuro mediante aviso enviado a cada una de las demás Partes según lo </w:t>
      </w:r>
      <w:r w:rsidR="009355CF" w:rsidRPr="00EE2913">
        <w:rPr>
          <w:rFonts w:ascii="Gill Sans MT Light" w:hAnsi="Gill Sans MT Light" w:cs="Arial"/>
          <w:kern w:val="2"/>
          <w:sz w:val="22"/>
          <w:szCs w:val="22"/>
        </w:rPr>
        <w:t>dispuesto en esta Sección; o (iii</w:t>
      </w:r>
      <w:r w:rsidR="0009017E" w:rsidRPr="00EE2913">
        <w:rPr>
          <w:rFonts w:ascii="Gill Sans MT Light" w:hAnsi="Gill Sans MT Light" w:cs="Arial"/>
          <w:kern w:val="2"/>
          <w:sz w:val="22"/>
          <w:szCs w:val="22"/>
        </w:rPr>
        <w:t>) por</w:t>
      </w:r>
      <w:r w:rsidR="00E70E2F">
        <w:rPr>
          <w:rFonts w:ascii="Gill Sans MT Light" w:hAnsi="Gill Sans MT Light" w:cs="Arial"/>
          <w:kern w:val="2"/>
          <w:sz w:val="22"/>
          <w:szCs w:val="22"/>
        </w:rPr>
        <w:t xml:space="preserve"> correo certificado</w:t>
      </w:r>
      <w:r w:rsidR="0009017E" w:rsidRPr="00EE2913">
        <w:rPr>
          <w:rFonts w:ascii="Gill Sans MT Light" w:hAnsi="Gill Sans MT Light" w:cs="Arial"/>
          <w:kern w:val="2"/>
          <w:sz w:val="22"/>
          <w:szCs w:val="22"/>
        </w:rPr>
        <w:t>; seg</w:t>
      </w:r>
      <w:r w:rsidR="00487456" w:rsidRPr="00EE2913">
        <w:rPr>
          <w:rFonts w:ascii="Gill Sans MT Light" w:hAnsi="Gill Sans MT Light" w:cs="Arial"/>
          <w:kern w:val="2"/>
          <w:sz w:val="22"/>
          <w:szCs w:val="22"/>
        </w:rPr>
        <w:t>ún lo dispuesto en esta Sección</w:t>
      </w:r>
      <w:r w:rsidR="0009017E" w:rsidRPr="00EE2913">
        <w:rPr>
          <w:rFonts w:ascii="Gill Sans MT Light" w:hAnsi="Gill Sans MT Light" w:cs="Arial"/>
          <w:kern w:val="2"/>
          <w:sz w:val="22"/>
          <w:szCs w:val="22"/>
        </w:rPr>
        <w:t>.</w:t>
      </w:r>
    </w:p>
    <w:p w:rsidR="00E941DC" w:rsidRPr="00EE2913" w:rsidRDefault="00E941DC" w:rsidP="0021147C">
      <w:pPr>
        <w:ind w:firstLine="709"/>
        <w:jc w:val="both"/>
        <w:rPr>
          <w:rFonts w:ascii="Gill Sans MT Light" w:hAnsi="Gill Sans MT Light" w:cs="Arial"/>
          <w:kern w:val="2"/>
          <w:sz w:val="22"/>
          <w:szCs w:val="22"/>
        </w:rPr>
      </w:pPr>
    </w:p>
    <w:p w:rsidR="00853040" w:rsidRDefault="00853040" w:rsidP="0021147C">
      <w:pPr>
        <w:ind w:firstLine="709"/>
        <w:jc w:val="both"/>
        <w:rPr>
          <w:rFonts w:ascii="Gill Sans MT Light" w:hAnsi="Gill Sans MT Light" w:cs="Arial"/>
          <w:kern w:val="2"/>
          <w:sz w:val="22"/>
          <w:szCs w:val="22"/>
        </w:rPr>
      </w:pPr>
    </w:p>
    <w:p w:rsidR="0009017E" w:rsidRPr="00EE2913" w:rsidRDefault="0009017E" w:rsidP="0021147C">
      <w:pPr>
        <w:ind w:firstLine="709"/>
        <w:jc w:val="both"/>
        <w:rPr>
          <w:rFonts w:ascii="Gill Sans MT Light" w:hAnsi="Gill Sans MT Light" w:cs="Arial"/>
          <w:kern w:val="2"/>
          <w:sz w:val="22"/>
          <w:szCs w:val="22"/>
        </w:rPr>
      </w:pPr>
      <w:r w:rsidRPr="00EE2913">
        <w:rPr>
          <w:rFonts w:ascii="Gill Sans MT Light" w:hAnsi="Gill Sans MT Light" w:cs="Arial"/>
          <w:kern w:val="2"/>
          <w:sz w:val="22"/>
          <w:szCs w:val="22"/>
        </w:rPr>
        <w:t>Si a cualquiera de:</w:t>
      </w:r>
    </w:p>
    <w:p w:rsidR="0009017E" w:rsidRPr="00EE2913" w:rsidRDefault="0009017E" w:rsidP="0021147C">
      <w:pPr>
        <w:ind w:firstLine="709"/>
        <w:jc w:val="both"/>
        <w:rPr>
          <w:rFonts w:ascii="Gill Sans MT Light" w:hAnsi="Gill Sans MT Light" w:cs="Arial"/>
          <w:kern w:val="2"/>
          <w:sz w:val="22"/>
          <w:szCs w:val="22"/>
        </w:rPr>
      </w:pPr>
    </w:p>
    <w:p w:rsidR="00E5520B" w:rsidRPr="00EE2913" w:rsidRDefault="00E70E2F" w:rsidP="0021147C">
      <w:pPr>
        <w:ind w:firstLine="709"/>
        <w:jc w:val="both"/>
        <w:rPr>
          <w:rFonts w:ascii="Gill Sans MT Light" w:hAnsi="Gill Sans MT Light" w:cs="Arial"/>
          <w:kern w:val="2"/>
          <w:sz w:val="22"/>
          <w:szCs w:val="22"/>
          <w:lang w:val="es-CL"/>
        </w:rPr>
      </w:pPr>
      <w:r>
        <w:rPr>
          <w:rFonts w:ascii="Gill Sans MT Light" w:hAnsi="Gill Sans MT Light" w:cs="Arial"/>
          <w:kern w:val="2"/>
          <w:sz w:val="22"/>
          <w:szCs w:val="22"/>
          <w:lang w:val="es-CL"/>
        </w:rPr>
        <w:t>El  Mandante</w:t>
      </w:r>
    </w:p>
    <w:p w:rsidR="0009017E" w:rsidRPr="00EE2913" w:rsidRDefault="0009017E" w:rsidP="0021147C">
      <w:pPr>
        <w:ind w:firstLine="709"/>
        <w:jc w:val="both"/>
        <w:rPr>
          <w:rFonts w:ascii="Gill Sans MT Light" w:hAnsi="Gill Sans MT Light" w:cs="Arial"/>
          <w:kern w:val="2"/>
          <w:sz w:val="22"/>
          <w:szCs w:val="22"/>
          <w:lang w:val="es-CL"/>
        </w:rPr>
      </w:pPr>
      <w:r w:rsidRPr="00EE2913">
        <w:rPr>
          <w:rFonts w:ascii="Gill Sans MT Light" w:hAnsi="Gill Sans MT Light" w:cs="Arial"/>
          <w:kern w:val="2"/>
          <w:sz w:val="22"/>
          <w:szCs w:val="22"/>
          <w:lang w:val="es-CL"/>
        </w:rPr>
        <w:t>Atención</w:t>
      </w:r>
      <w:r w:rsidRPr="00EE2913">
        <w:rPr>
          <w:rFonts w:ascii="Gill Sans MT Light" w:hAnsi="Gill Sans MT Light" w:cs="Arial"/>
          <w:kern w:val="2"/>
          <w:sz w:val="22"/>
          <w:szCs w:val="22"/>
          <w:lang w:val="es-CL"/>
        </w:rPr>
        <w:tab/>
        <w:t xml:space="preserve">: </w:t>
      </w:r>
      <w:r w:rsidR="00E70E2F">
        <w:rPr>
          <w:rFonts w:ascii="Gill Sans MT Light" w:hAnsi="Gill Sans MT Light" w:cs="Arial"/>
          <w:kern w:val="2"/>
          <w:sz w:val="22"/>
          <w:szCs w:val="22"/>
          <w:lang w:val="es-CL"/>
        </w:rPr>
        <w:t>Juan Pablo Baraona</w:t>
      </w:r>
    </w:p>
    <w:p w:rsidR="0009017E" w:rsidRPr="00EE2913" w:rsidRDefault="0009017E" w:rsidP="0021147C">
      <w:pPr>
        <w:ind w:firstLine="709"/>
        <w:jc w:val="both"/>
        <w:rPr>
          <w:rFonts w:ascii="Gill Sans MT Light" w:hAnsi="Gill Sans MT Light" w:cs="Arial"/>
          <w:kern w:val="2"/>
          <w:sz w:val="22"/>
          <w:szCs w:val="22"/>
        </w:rPr>
      </w:pPr>
      <w:r w:rsidRPr="00EE2913">
        <w:rPr>
          <w:rFonts w:ascii="Gill Sans MT Light" w:hAnsi="Gill Sans MT Light" w:cs="Arial"/>
          <w:kern w:val="2"/>
          <w:sz w:val="22"/>
          <w:szCs w:val="22"/>
        </w:rPr>
        <w:t>Teléfono</w:t>
      </w:r>
      <w:r w:rsidRPr="00EE2913">
        <w:rPr>
          <w:rFonts w:ascii="Gill Sans MT Light" w:hAnsi="Gill Sans MT Light" w:cs="Arial"/>
          <w:kern w:val="2"/>
          <w:sz w:val="22"/>
          <w:szCs w:val="22"/>
        </w:rPr>
        <w:tab/>
        <w:t xml:space="preserve">: </w:t>
      </w:r>
      <w:r w:rsidR="00E70E2F">
        <w:rPr>
          <w:rFonts w:ascii="Gill Sans MT Light" w:hAnsi="Gill Sans MT Light" w:cs="Arial"/>
          <w:kern w:val="2"/>
          <w:sz w:val="22"/>
          <w:szCs w:val="22"/>
        </w:rPr>
        <w:t>+ 56 2 24851000</w:t>
      </w:r>
    </w:p>
    <w:p w:rsidR="0009017E" w:rsidRPr="00EE2913" w:rsidRDefault="0009017E" w:rsidP="0021147C">
      <w:pPr>
        <w:ind w:firstLine="709"/>
        <w:jc w:val="both"/>
        <w:rPr>
          <w:rFonts w:ascii="Gill Sans MT Light" w:hAnsi="Gill Sans MT Light" w:cs="Arial"/>
          <w:kern w:val="2"/>
          <w:sz w:val="22"/>
          <w:szCs w:val="22"/>
        </w:rPr>
      </w:pPr>
      <w:r w:rsidRPr="00EE2913">
        <w:rPr>
          <w:rFonts w:ascii="Gill Sans MT Light" w:hAnsi="Gill Sans MT Light" w:cs="Arial"/>
          <w:kern w:val="2"/>
          <w:sz w:val="22"/>
          <w:szCs w:val="22"/>
        </w:rPr>
        <w:t>Domicilio</w:t>
      </w:r>
      <w:r w:rsidRPr="00EE2913">
        <w:rPr>
          <w:rFonts w:ascii="Gill Sans MT Light" w:hAnsi="Gill Sans MT Light" w:cs="Arial"/>
          <w:kern w:val="2"/>
          <w:sz w:val="22"/>
          <w:szCs w:val="22"/>
        </w:rPr>
        <w:tab/>
        <w:t xml:space="preserve">: </w:t>
      </w:r>
      <w:r w:rsidR="0071035E" w:rsidRPr="00EE2913">
        <w:rPr>
          <w:rFonts w:ascii="Gill Sans MT Light" w:hAnsi="Gill Sans MT Light" w:cs="Arial"/>
          <w:kern w:val="2"/>
          <w:sz w:val="22"/>
          <w:szCs w:val="22"/>
        </w:rPr>
        <w:t>Isidora Goyenechea 2939 Piso 16, Las Condes Santiago</w:t>
      </w:r>
    </w:p>
    <w:p w:rsidR="0009017E" w:rsidRPr="003A0C9E" w:rsidRDefault="004A0048" w:rsidP="0021147C">
      <w:pPr>
        <w:ind w:firstLine="709"/>
        <w:jc w:val="both"/>
        <w:rPr>
          <w:rFonts w:ascii="Gill Sans MT Light" w:hAnsi="Gill Sans MT Light" w:cs="Arial"/>
          <w:kern w:val="2"/>
          <w:sz w:val="22"/>
          <w:szCs w:val="22"/>
        </w:rPr>
      </w:pPr>
      <w:r w:rsidRPr="003A0C9E">
        <w:rPr>
          <w:rFonts w:ascii="Gill Sans MT Light" w:hAnsi="Gill Sans MT Light" w:cs="Arial"/>
          <w:kern w:val="2"/>
          <w:sz w:val="22"/>
          <w:szCs w:val="22"/>
        </w:rPr>
        <w:t>e-mail</w:t>
      </w:r>
      <w:r w:rsidRPr="003A0C9E">
        <w:rPr>
          <w:rFonts w:ascii="Gill Sans MT Light" w:hAnsi="Gill Sans MT Light" w:cs="Arial"/>
          <w:kern w:val="2"/>
          <w:sz w:val="22"/>
          <w:szCs w:val="22"/>
        </w:rPr>
        <w:tab/>
      </w:r>
      <w:r w:rsidRPr="003A0C9E">
        <w:rPr>
          <w:rFonts w:ascii="Gill Sans MT Light" w:hAnsi="Gill Sans MT Light" w:cs="Arial"/>
          <w:kern w:val="2"/>
          <w:sz w:val="22"/>
          <w:szCs w:val="22"/>
        </w:rPr>
        <w:tab/>
        <w:t xml:space="preserve">: </w:t>
      </w:r>
      <w:hyperlink r:id="rId10" w:history="1">
        <w:r w:rsidRPr="003A0C9E">
          <w:rPr>
            <w:rStyle w:val="Hipervnculo"/>
            <w:rFonts w:ascii="Gill Sans MT Light" w:hAnsi="Gill Sans MT Light" w:cs="Arial"/>
            <w:kern w:val="2"/>
            <w:sz w:val="22"/>
            <w:szCs w:val="22"/>
          </w:rPr>
          <w:t>jpbaraona@baraona.cl</w:t>
        </w:r>
      </w:hyperlink>
      <w:r w:rsidR="000C07D0" w:rsidRPr="003A0C9E">
        <w:rPr>
          <w:rFonts w:ascii="Gill Sans MT Light" w:hAnsi="Gill Sans MT Light" w:cs="Arial"/>
          <w:kern w:val="2"/>
          <w:sz w:val="22"/>
          <w:szCs w:val="22"/>
        </w:rPr>
        <w:t xml:space="preserve"> </w:t>
      </w:r>
    </w:p>
    <w:p w:rsidR="0009017E" w:rsidRPr="00EE2913" w:rsidRDefault="000C07D0" w:rsidP="0021147C">
      <w:pPr>
        <w:ind w:firstLine="709"/>
        <w:jc w:val="both"/>
        <w:rPr>
          <w:rFonts w:ascii="Gill Sans MT Light" w:hAnsi="Gill Sans MT Light" w:cs="Arial"/>
          <w:kern w:val="2"/>
          <w:sz w:val="22"/>
          <w:szCs w:val="22"/>
        </w:rPr>
      </w:pPr>
      <w:proofErr w:type="gramStart"/>
      <w:r w:rsidRPr="003A0C9E">
        <w:rPr>
          <w:rFonts w:ascii="Gill Sans MT Light" w:hAnsi="Gill Sans MT Light" w:cs="Arial"/>
          <w:kern w:val="2"/>
          <w:sz w:val="22"/>
          <w:szCs w:val="22"/>
        </w:rPr>
        <w:t>c.c</w:t>
      </w:r>
      <w:proofErr w:type="gramEnd"/>
      <w:r w:rsidRPr="003A0C9E">
        <w:rPr>
          <w:rFonts w:ascii="Gill Sans MT Light" w:hAnsi="Gill Sans MT Light" w:cs="Arial"/>
          <w:kern w:val="2"/>
          <w:sz w:val="22"/>
          <w:szCs w:val="22"/>
        </w:rPr>
        <w:t>.</w:t>
      </w:r>
      <w:r w:rsidRPr="003A0C9E">
        <w:rPr>
          <w:rFonts w:ascii="Gill Sans MT Light" w:hAnsi="Gill Sans MT Light" w:cs="Arial"/>
          <w:kern w:val="2"/>
          <w:sz w:val="22"/>
          <w:szCs w:val="22"/>
        </w:rPr>
        <w:tab/>
      </w:r>
      <w:r w:rsidRPr="003A0C9E">
        <w:rPr>
          <w:rFonts w:ascii="Gill Sans MT Light" w:hAnsi="Gill Sans MT Light" w:cs="Arial"/>
          <w:kern w:val="2"/>
          <w:sz w:val="22"/>
          <w:szCs w:val="22"/>
        </w:rPr>
        <w:tab/>
      </w:r>
      <w:r w:rsidR="00E5520B" w:rsidRPr="00EE2913">
        <w:rPr>
          <w:rFonts w:ascii="Gill Sans MT Light" w:hAnsi="Gill Sans MT Light" w:cs="Arial"/>
          <w:kern w:val="2"/>
          <w:sz w:val="22"/>
          <w:szCs w:val="22"/>
        </w:rPr>
        <w:t xml:space="preserve">: Max Spiess </w:t>
      </w:r>
    </w:p>
    <w:p w:rsidR="0009017E" w:rsidRPr="00EE2913" w:rsidRDefault="0009017E" w:rsidP="0021147C">
      <w:pPr>
        <w:ind w:firstLine="709"/>
        <w:jc w:val="both"/>
        <w:rPr>
          <w:rFonts w:ascii="Gill Sans MT Light" w:hAnsi="Gill Sans MT Light" w:cs="Arial"/>
          <w:kern w:val="2"/>
          <w:sz w:val="22"/>
          <w:szCs w:val="22"/>
        </w:rPr>
      </w:pPr>
      <w:r w:rsidRPr="00EE2913">
        <w:rPr>
          <w:rFonts w:ascii="Gill Sans MT Light" w:hAnsi="Gill Sans MT Light" w:cs="Arial"/>
          <w:kern w:val="2"/>
          <w:sz w:val="22"/>
          <w:szCs w:val="22"/>
        </w:rPr>
        <w:tab/>
      </w:r>
      <w:r w:rsidRPr="00EE2913">
        <w:rPr>
          <w:rFonts w:ascii="Gill Sans MT Light" w:hAnsi="Gill Sans MT Light" w:cs="Arial"/>
          <w:kern w:val="2"/>
          <w:sz w:val="22"/>
          <w:szCs w:val="22"/>
        </w:rPr>
        <w:tab/>
        <w:t xml:space="preserve">  </w:t>
      </w:r>
      <w:r w:rsidR="00E5520B" w:rsidRPr="00EE2913">
        <w:rPr>
          <w:rFonts w:ascii="Gill Sans MT Light" w:hAnsi="Gill Sans MT Light" w:cs="Arial"/>
          <w:sz w:val="22"/>
          <w:szCs w:val="22"/>
        </w:rPr>
        <w:t>mspiess@baraona.cl</w:t>
      </w:r>
      <w:r w:rsidRPr="00EE2913">
        <w:rPr>
          <w:rFonts w:ascii="Gill Sans MT Light" w:hAnsi="Gill Sans MT Light" w:cs="Arial"/>
          <w:kern w:val="2"/>
          <w:sz w:val="22"/>
          <w:szCs w:val="22"/>
        </w:rPr>
        <w:t xml:space="preserve"> </w:t>
      </w:r>
    </w:p>
    <w:p w:rsidR="0009017E" w:rsidRPr="00EE2913" w:rsidRDefault="0009017E" w:rsidP="0021147C">
      <w:pPr>
        <w:ind w:firstLine="709"/>
        <w:jc w:val="both"/>
        <w:rPr>
          <w:rFonts w:ascii="Gill Sans MT Light" w:hAnsi="Gill Sans MT Light" w:cs="Arial"/>
          <w:kern w:val="2"/>
          <w:sz w:val="22"/>
          <w:szCs w:val="22"/>
        </w:rPr>
      </w:pPr>
    </w:p>
    <w:p w:rsidR="0009017E" w:rsidRPr="00EE2913" w:rsidRDefault="00E70E2F" w:rsidP="0021147C">
      <w:pPr>
        <w:ind w:firstLine="709"/>
        <w:jc w:val="both"/>
        <w:rPr>
          <w:rFonts w:ascii="Gill Sans MT Light" w:hAnsi="Gill Sans MT Light" w:cs="Arial"/>
          <w:kern w:val="2"/>
          <w:sz w:val="22"/>
          <w:szCs w:val="22"/>
        </w:rPr>
      </w:pPr>
      <w:r>
        <w:rPr>
          <w:rFonts w:ascii="Gill Sans MT Light" w:hAnsi="Gill Sans MT Light" w:cs="Arial"/>
          <w:kern w:val="2"/>
          <w:sz w:val="22"/>
          <w:szCs w:val="22"/>
        </w:rPr>
        <w:t>El Contratista</w:t>
      </w:r>
    </w:p>
    <w:p w:rsidR="0009017E" w:rsidRPr="00EE2913" w:rsidRDefault="0009017E" w:rsidP="0021147C">
      <w:pPr>
        <w:ind w:firstLine="709"/>
        <w:jc w:val="both"/>
        <w:rPr>
          <w:rFonts w:ascii="Gill Sans MT Light" w:hAnsi="Gill Sans MT Light" w:cs="Arial"/>
          <w:kern w:val="2"/>
          <w:sz w:val="22"/>
          <w:szCs w:val="22"/>
        </w:rPr>
      </w:pPr>
      <w:r w:rsidRPr="00EE2913">
        <w:rPr>
          <w:rFonts w:ascii="Gill Sans MT Light" w:hAnsi="Gill Sans MT Light" w:cs="Arial"/>
          <w:kern w:val="2"/>
          <w:sz w:val="22"/>
          <w:szCs w:val="22"/>
        </w:rPr>
        <w:t>Atención</w:t>
      </w:r>
      <w:r w:rsidRPr="00EE2913">
        <w:rPr>
          <w:rFonts w:ascii="Gill Sans MT Light" w:hAnsi="Gill Sans MT Light" w:cs="Arial"/>
          <w:kern w:val="2"/>
          <w:sz w:val="22"/>
          <w:szCs w:val="22"/>
        </w:rPr>
        <w:tab/>
      </w:r>
      <w:proofErr w:type="gramStart"/>
      <w:r w:rsidRPr="00EE2913">
        <w:rPr>
          <w:rFonts w:ascii="Gill Sans MT Light" w:hAnsi="Gill Sans MT Light" w:cs="Arial"/>
          <w:kern w:val="2"/>
          <w:sz w:val="22"/>
          <w:szCs w:val="22"/>
        </w:rPr>
        <w:t xml:space="preserve">: </w:t>
      </w:r>
      <w:r w:rsidR="007C4ECC" w:rsidRPr="00EE2913">
        <w:rPr>
          <w:rFonts w:ascii="Gill Sans MT Light" w:hAnsi="Gill Sans MT Light" w:cs="Arial"/>
          <w:kern w:val="2"/>
          <w:sz w:val="22"/>
          <w:szCs w:val="22"/>
        </w:rPr>
        <w:t xml:space="preserve"> </w:t>
      </w:r>
      <w:r w:rsidR="001D0F4E">
        <w:rPr>
          <w:rFonts w:ascii="Gill Sans MT Light" w:hAnsi="Gill Sans MT Light" w:cs="Arial"/>
          <w:kern w:val="2"/>
          <w:sz w:val="22"/>
          <w:szCs w:val="22"/>
        </w:rPr>
        <w:t>Juan</w:t>
      </w:r>
      <w:proofErr w:type="gramEnd"/>
      <w:r w:rsidR="001D0F4E">
        <w:rPr>
          <w:rFonts w:ascii="Gill Sans MT Light" w:hAnsi="Gill Sans MT Light" w:cs="Arial"/>
          <w:kern w:val="2"/>
          <w:sz w:val="22"/>
          <w:szCs w:val="22"/>
        </w:rPr>
        <w:t xml:space="preserve"> Carlos Moya Sanchez</w:t>
      </w:r>
    </w:p>
    <w:p w:rsidR="0009017E" w:rsidRPr="00EE2913" w:rsidRDefault="0009017E" w:rsidP="0021147C">
      <w:pPr>
        <w:ind w:firstLine="709"/>
        <w:jc w:val="both"/>
        <w:rPr>
          <w:rFonts w:ascii="Gill Sans MT Light" w:hAnsi="Gill Sans MT Light" w:cs="Arial"/>
          <w:kern w:val="2"/>
          <w:sz w:val="22"/>
          <w:szCs w:val="22"/>
        </w:rPr>
      </w:pPr>
      <w:r w:rsidRPr="00EE2913">
        <w:rPr>
          <w:rFonts w:ascii="Gill Sans MT Light" w:hAnsi="Gill Sans MT Light" w:cs="Arial"/>
          <w:kern w:val="2"/>
          <w:sz w:val="22"/>
          <w:szCs w:val="22"/>
        </w:rPr>
        <w:t>Teléfono</w:t>
      </w:r>
      <w:r w:rsidRPr="00EE2913">
        <w:rPr>
          <w:rFonts w:ascii="Gill Sans MT Light" w:hAnsi="Gill Sans MT Light" w:cs="Arial"/>
          <w:kern w:val="2"/>
          <w:sz w:val="22"/>
          <w:szCs w:val="22"/>
        </w:rPr>
        <w:tab/>
      </w:r>
      <w:proofErr w:type="gramStart"/>
      <w:r w:rsidRPr="00EE2913">
        <w:rPr>
          <w:rFonts w:ascii="Gill Sans MT Light" w:hAnsi="Gill Sans MT Light" w:cs="Arial"/>
          <w:kern w:val="2"/>
          <w:sz w:val="22"/>
          <w:szCs w:val="22"/>
        </w:rPr>
        <w:t xml:space="preserve">: </w:t>
      </w:r>
      <w:r w:rsidR="007C4ECC" w:rsidRPr="00EE2913">
        <w:rPr>
          <w:rFonts w:ascii="Gill Sans MT Light" w:hAnsi="Gill Sans MT Light" w:cs="Arial"/>
          <w:kern w:val="2"/>
          <w:sz w:val="22"/>
          <w:szCs w:val="22"/>
        </w:rPr>
        <w:t xml:space="preserve"> </w:t>
      </w:r>
      <w:r w:rsidR="001D0F4E">
        <w:rPr>
          <w:rFonts w:ascii="Gill Sans MT Light" w:hAnsi="Gill Sans MT Light" w:cs="Arial"/>
          <w:kern w:val="2"/>
          <w:sz w:val="22"/>
          <w:szCs w:val="22"/>
        </w:rPr>
        <w:t>+</w:t>
      </w:r>
      <w:proofErr w:type="gramEnd"/>
      <w:r w:rsidR="001D0F4E">
        <w:rPr>
          <w:rFonts w:ascii="Gill Sans MT Light" w:hAnsi="Gill Sans MT Light" w:cs="Arial"/>
          <w:kern w:val="2"/>
          <w:sz w:val="22"/>
          <w:szCs w:val="22"/>
        </w:rPr>
        <w:t>56 2 22054471</w:t>
      </w:r>
    </w:p>
    <w:p w:rsidR="0009017E" w:rsidRPr="000F78C2" w:rsidRDefault="000C07D0" w:rsidP="0021147C">
      <w:pPr>
        <w:ind w:firstLine="709"/>
        <w:jc w:val="both"/>
        <w:rPr>
          <w:rFonts w:ascii="Gill Sans MT Light" w:hAnsi="Gill Sans MT Light" w:cs="Arial"/>
          <w:kern w:val="2"/>
          <w:sz w:val="22"/>
          <w:szCs w:val="22"/>
          <w:lang w:val="pt-BR"/>
        </w:rPr>
      </w:pPr>
      <w:r w:rsidRPr="000C07D0">
        <w:rPr>
          <w:rFonts w:ascii="Gill Sans MT Light" w:hAnsi="Gill Sans MT Light" w:cs="Arial"/>
          <w:kern w:val="2"/>
          <w:sz w:val="22"/>
          <w:szCs w:val="22"/>
          <w:lang w:val="pt-BR"/>
        </w:rPr>
        <w:t>Domicilio</w:t>
      </w:r>
      <w:r w:rsidRPr="000C07D0">
        <w:rPr>
          <w:rFonts w:ascii="Gill Sans MT Light" w:hAnsi="Gill Sans MT Light" w:cs="Arial"/>
          <w:kern w:val="2"/>
          <w:sz w:val="22"/>
          <w:szCs w:val="22"/>
          <w:lang w:val="pt-BR"/>
        </w:rPr>
        <w:tab/>
        <w:t>:  Dario Urzua 1955 - Providencia</w:t>
      </w:r>
    </w:p>
    <w:p w:rsidR="0009017E" w:rsidRPr="000F78C2" w:rsidRDefault="000C07D0" w:rsidP="0021147C">
      <w:pPr>
        <w:jc w:val="both"/>
        <w:rPr>
          <w:rFonts w:ascii="Gill Sans MT Light" w:hAnsi="Gill Sans MT Light" w:cs="Arial"/>
          <w:kern w:val="2"/>
          <w:sz w:val="22"/>
          <w:szCs w:val="22"/>
          <w:lang w:val="pt-BR"/>
        </w:rPr>
      </w:pPr>
      <w:r w:rsidRPr="000C07D0">
        <w:rPr>
          <w:rFonts w:ascii="Gill Sans MT Light" w:hAnsi="Gill Sans MT Light" w:cs="Arial"/>
          <w:kern w:val="2"/>
          <w:sz w:val="22"/>
          <w:szCs w:val="22"/>
          <w:lang w:val="pt-BR"/>
        </w:rPr>
        <w:t xml:space="preserve"> </w:t>
      </w:r>
      <w:r w:rsidRPr="000C07D0">
        <w:rPr>
          <w:rFonts w:ascii="Gill Sans MT Light" w:hAnsi="Gill Sans MT Light" w:cs="Arial"/>
          <w:kern w:val="2"/>
          <w:sz w:val="22"/>
          <w:szCs w:val="22"/>
          <w:lang w:val="pt-BR"/>
        </w:rPr>
        <w:tab/>
        <w:t>e-mail</w:t>
      </w:r>
      <w:r w:rsidRPr="000C07D0">
        <w:rPr>
          <w:rFonts w:ascii="Gill Sans MT Light" w:hAnsi="Gill Sans MT Light" w:cs="Arial"/>
          <w:kern w:val="2"/>
          <w:sz w:val="22"/>
          <w:szCs w:val="22"/>
          <w:lang w:val="pt-BR"/>
        </w:rPr>
        <w:tab/>
      </w:r>
      <w:r w:rsidRPr="000C07D0">
        <w:rPr>
          <w:rFonts w:ascii="Gill Sans MT Light" w:hAnsi="Gill Sans MT Light" w:cs="Arial"/>
          <w:kern w:val="2"/>
          <w:sz w:val="22"/>
          <w:szCs w:val="22"/>
          <w:lang w:val="pt-BR"/>
        </w:rPr>
        <w:tab/>
        <w:t>:  jcmoya@contract.cl</w:t>
      </w:r>
    </w:p>
    <w:p w:rsidR="0009017E" w:rsidRPr="000F78C2" w:rsidRDefault="0009017E" w:rsidP="0021147C">
      <w:pPr>
        <w:ind w:firstLine="709"/>
        <w:jc w:val="both"/>
        <w:rPr>
          <w:rFonts w:ascii="Gill Sans MT Light" w:hAnsi="Gill Sans MT Light" w:cs="Arial"/>
          <w:kern w:val="2"/>
          <w:sz w:val="22"/>
          <w:szCs w:val="22"/>
          <w:lang w:val="pt-BR"/>
        </w:rPr>
      </w:pPr>
    </w:p>
    <w:p w:rsidR="008E0E04" w:rsidRPr="00EE2913" w:rsidRDefault="0009017E" w:rsidP="0021147C">
      <w:pPr>
        <w:ind w:firstLine="709"/>
        <w:jc w:val="both"/>
        <w:rPr>
          <w:rFonts w:ascii="Gill Sans MT Light" w:hAnsi="Gill Sans MT Light" w:cs="Arial"/>
          <w:kern w:val="2"/>
          <w:sz w:val="22"/>
          <w:szCs w:val="22"/>
        </w:rPr>
      </w:pPr>
      <w:r w:rsidRPr="00EE2913">
        <w:rPr>
          <w:rFonts w:ascii="Gill Sans MT Light" w:hAnsi="Gill Sans MT Light" w:cs="Arial"/>
          <w:kern w:val="2"/>
          <w:sz w:val="22"/>
          <w:szCs w:val="22"/>
        </w:rPr>
        <w:t xml:space="preserve">Todos los avisos y comunicaciones tendrán efecto a contar de: (i) su entrega personal al destinatario; (ii) en caso de transmisión vía e-mail, su confirmación </w:t>
      </w:r>
      <w:r w:rsidR="009355CF" w:rsidRPr="00EE2913">
        <w:rPr>
          <w:rFonts w:ascii="Gill Sans MT Light" w:hAnsi="Gill Sans MT Light" w:cs="Arial"/>
          <w:kern w:val="2"/>
          <w:sz w:val="22"/>
          <w:szCs w:val="22"/>
        </w:rPr>
        <w:t xml:space="preserve">en la </w:t>
      </w:r>
      <w:r w:rsidRPr="00EE2913">
        <w:rPr>
          <w:rFonts w:ascii="Gill Sans MT Light" w:hAnsi="Gill Sans MT Light" w:cs="Arial"/>
          <w:kern w:val="2"/>
          <w:sz w:val="22"/>
          <w:szCs w:val="22"/>
        </w:rPr>
        <w:t xml:space="preserve">correspondiente confirmación electrónica de recepción y apertura del e-mail por destinatario de la comunicación electrónica; o (iii) </w:t>
      </w:r>
      <w:r w:rsidR="00E70E2F">
        <w:rPr>
          <w:rFonts w:ascii="Gill Sans MT Light" w:hAnsi="Gill Sans MT Light" w:cs="Arial"/>
          <w:kern w:val="2"/>
          <w:sz w:val="22"/>
          <w:szCs w:val="22"/>
        </w:rPr>
        <w:t xml:space="preserve">al día siguiente hábil </w:t>
      </w:r>
      <w:r w:rsidRPr="00EE2913">
        <w:rPr>
          <w:rFonts w:ascii="Gill Sans MT Light" w:hAnsi="Gill Sans MT Light" w:cs="Arial"/>
          <w:kern w:val="2"/>
          <w:sz w:val="22"/>
          <w:szCs w:val="22"/>
        </w:rPr>
        <w:t xml:space="preserve">desde su despacho, en caso de envío por un </w:t>
      </w:r>
      <w:r w:rsidR="00E70E2F">
        <w:rPr>
          <w:rFonts w:ascii="Gill Sans MT Light" w:hAnsi="Gill Sans MT Light" w:cs="Arial"/>
          <w:kern w:val="2"/>
          <w:sz w:val="22"/>
          <w:szCs w:val="22"/>
        </w:rPr>
        <w:t>correo certificado</w:t>
      </w:r>
      <w:r w:rsidRPr="00EE2913">
        <w:rPr>
          <w:rFonts w:ascii="Gill Sans MT Light" w:hAnsi="Gill Sans MT Light" w:cs="Arial"/>
          <w:kern w:val="2"/>
          <w:sz w:val="22"/>
          <w:szCs w:val="22"/>
        </w:rPr>
        <w:t>. El rechazo u otra negativa de aceptar o la incapacidad de entregar debido a un cambio de domicilio del cual no se entregó aviso oportuno según lo requerido en este Contrato, se estimará como la recepción del aviso, solicitud u otra comunicación.</w:t>
      </w:r>
    </w:p>
    <w:p w:rsidR="009355CF" w:rsidRPr="00EE2913" w:rsidRDefault="009355CF" w:rsidP="0021147C">
      <w:pPr>
        <w:ind w:firstLine="709"/>
        <w:jc w:val="both"/>
        <w:rPr>
          <w:rFonts w:ascii="Gill Sans MT Light" w:hAnsi="Gill Sans MT Light" w:cs="Arial"/>
          <w:kern w:val="2"/>
          <w:sz w:val="22"/>
          <w:szCs w:val="22"/>
        </w:rPr>
      </w:pPr>
    </w:p>
    <w:p w:rsidR="009355CF" w:rsidRPr="00EE2913" w:rsidRDefault="009355CF" w:rsidP="0021147C">
      <w:pPr>
        <w:ind w:firstLine="709"/>
        <w:jc w:val="both"/>
        <w:rPr>
          <w:rFonts w:ascii="Gill Sans MT Light" w:hAnsi="Gill Sans MT Light"/>
          <w:sz w:val="22"/>
          <w:szCs w:val="22"/>
          <w:lang w:val="es-CL" w:eastAsia="en-US"/>
        </w:rPr>
      </w:pPr>
    </w:p>
    <w:p w:rsidR="009D018A" w:rsidRPr="00EE2913" w:rsidRDefault="00487456" w:rsidP="0021147C">
      <w:pPr>
        <w:ind w:firstLine="709"/>
        <w:jc w:val="both"/>
        <w:rPr>
          <w:rFonts w:ascii="Gill Sans MT Light" w:hAnsi="Gill Sans MT Light" w:cs="Arial"/>
          <w:kern w:val="2"/>
          <w:sz w:val="22"/>
          <w:szCs w:val="22"/>
        </w:rPr>
      </w:pPr>
      <w:bookmarkStart w:id="54" w:name="_Toc329163513"/>
      <w:bookmarkStart w:id="55" w:name="_Toc329164255"/>
      <w:bookmarkStart w:id="56" w:name="_Toc329164759"/>
      <w:bookmarkStart w:id="57" w:name="_Toc329164788"/>
      <w:bookmarkStart w:id="58" w:name="_Toc329245045"/>
      <w:bookmarkStart w:id="59" w:name="_Toc329254980"/>
      <w:bookmarkStart w:id="60" w:name="_Toc329256446"/>
      <w:bookmarkStart w:id="61" w:name="_Toc329271530"/>
      <w:bookmarkStart w:id="62" w:name="_Toc329272390"/>
      <w:bookmarkStart w:id="63" w:name="_Toc329272490"/>
      <w:bookmarkStart w:id="64" w:name="_Toc355274329"/>
      <w:r w:rsidRPr="00EE2913">
        <w:rPr>
          <w:rFonts w:ascii="Gill Sans MT Light" w:hAnsi="Gill Sans MT Light" w:cs="Arial"/>
          <w:bCs/>
          <w:iCs/>
          <w:kern w:val="2"/>
          <w:sz w:val="22"/>
          <w:szCs w:val="22"/>
          <w:lang w:val="es-CL"/>
        </w:rPr>
        <w:t>Sección 1</w:t>
      </w:r>
      <w:r w:rsidR="00743F72" w:rsidRPr="00EE2913">
        <w:rPr>
          <w:rFonts w:ascii="Gill Sans MT Light" w:hAnsi="Gill Sans MT Light" w:cs="Arial"/>
          <w:bCs/>
          <w:iCs/>
          <w:kern w:val="2"/>
          <w:sz w:val="22"/>
          <w:szCs w:val="22"/>
          <w:lang w:val="es-CL"/>
        </w:rPr>
        <w:t>3</w:t>
      </w:r>
      <w:r w:rsidR="009E5918">
        <w:rPr>
          <w:rFonts w:ascii="Gill Sans MT Light" w:hAnsi="Gill Sans MT Light" w:cs="Arial"/>
          <w:bCs/>
          <w:iCs/>
          <w:kern w:val="2"/>
          <w:sz w:val="22"/>
          <w:szCs w:val="22"/>
          <w:lang w:val="es-CL"/>
        </w:rPr>
        <w:t>.9</w:t>
      </w:r>
      <w:r w:rsidR="008E0E04" w:rsidRPr="00EE2913">
        <w:rPr>
          <w:rFonts w:ascii="Gill Sans MT Light" w:hAnsi="Gill Sans MT Light" w:cs="Arial"/>
          <w:bCs/>
          <w:iCs/>
          <w:kern w:val="2"/>
          <w:sz w:val="22"/>
          <w:szCs w:val="22"/>
          <w:lang w:val="es-CL"/>
        </w:rPr>
        <w:tab/>
      </w:r>
      <w:r w:rsidR="008E0E04" w:rsidRPr="00EE2913">
        <w:rPr>
          <w:rFonts w:ascii="Gill Sans MT Light" w:hAnsi="Gill Sans MT Light" w:cs="Arial"/>
          <w:bCs/>
          <w:iCs/>
          <w:kern w:val="2"/>
          <w:sz w:val="22"/>
          <w:szCs w:val="22"/>
          <w:lang w:val="es-CL"/>
        </w:rPr>
        <w:tab/>
      </w:r>
      <w:bookmarkEnd w:id="54"/>
      <w:bookmarkEnd w:id="55"/>
      <w:bookmarkEnd w:id="56"/>
      <w:bookmarkEnd w:id="57"/>
      <w:bookmarkEnd w:id="58"/>
      <w:bookmarkEnd w:id="59"/>
      <w:bookmarkEnd w:id="60"/>
      <w:bookmarkEnd w:id="61"/>
      <w:bookmarkEnd w:id="62"/>
      <w:bookmarkEnd w:id="63"/>
      <w:bookmarkEnd w:id="64"/>
      <w:r w:rsidRPr="00EE2913">
        <w:rPr>
          <w:rFonts w:ascii="Gill Sans MT Light" w:hAnsi="Gill Sans MT Light" w:cs="Arial"/>
          <w:kern w:val="2"/>
          <w:sz w:val="22"/>
          <w:szCs w:val="22"/>
          <w:u w:val="single"/>
        </w:rPr>
        <w:t>Títulos</w:t>
      </w:r>
      <w:r w:rsidRPr="00EE2913">
        <w:rPr>
          <w:rFonts w:ascii="Gill Sans MT Light" w:hAnsi="Gill Sans MT Light" w:cs="Arial"/>
          <w:kern w:val="2"/>
          <w:sz w:val="22"/>
          <w:szCs w:val="22"/>
        </w:rPr>
        <w:t>. Los títulos de cada artículo y sección de este Contrato se incluyen para efectos de referencia y en ninguna forma restringen o modifican l</w:t>
      </w:r>
      <w:r w:rsidR="009D018A" w:rsidRPr="00EE2913">
        <w:rPr>
          <w:rFonts w:ascii="Gill Sans MT Light" w:hAnsi="Gill Sans MT Light" w:cs="Arial"/>
          <w:kern w:val="2"/>
          <w:sz w:val="22"/>
          <w:szCs w:val="22"/>
        </w:rPr>
        <w:t>as disposiciones de este último.</w:t>
      </w:r>
    </w:p>
    <w:p w:rsidR="009355CF" w:rsidRPr="00EE2913" w:rsidRDefault="009355CF" w:rsidP="0021147C">
      <w:pPr>
        <w:ind w:firstLine="709"/>
        <w:jc w:val="both"/>
        <w:rPr>
          <w:rFonts w:ascii="Gill Sans MT Light" w:hAnsi="Gill Sans MT Light" w:cs="Arial"/>
          <w:kern w:val="2"/>
          <w:sz w:val="22"/>
          <w:szCs w:val="22"/>
        </w:rPr>
      </w:pPr>
    </w:p>
    <w:p w:rsidR="003B1641" w:rsidRPr="00EE2913" w:rsidRDefault="0009017E" w:rsidP="0021147C">
      <w:pPr>
        <w:ind w:firstLine="709"/>
        <w:jc w:val="both"/>
        <w:rPr>
          <w:rFonts w:ascii="Gill Sans MT Light" w:hAnsi="Gill Sans MT Light" w:cs="Arial"/>
          <w:kern w:val="2"/>
          <w:sz w:val="22"/>
          <w:szCs w:val="22"/>
        </w:rPr>
      </w:pPr>
      <w:r w:rsidRPr="00EE2913">
        <w:rPr>
          <w:rFonts w:ascii="Gill Sans MT Light" w:hAnsi="Gill Sans MT Light" w:cs="Arial"/>
          <w:kern w:val="2"/>
          <w:sz w:val="22"/>
          <w:szCs w:val="22"/>
        </w:rPr>
        <w:t>Sec</w:t>
      </w:r>
      <w:r w:rsidR="003B1641" w:rsidRPr="00EE2913">
        <w:rPr>
          <w:rFonts w:ascii="Gill Sans MT Light" w:hAnsi="Gill Sans MT Light" w:cs="Arial"/>
          <w:kern w:val="2"/>
          <w:sz w:val="22"/>
          <w:szCs w:val="22"/>
        </w:rPr>
        <w:t>ción 1</w:t>
      </w:r>
      <w:r w:rsidR="00743F72" w:rsidRPr="00EE2913">
        <w:rPr>
          <w:rFonts w:ascii="Gill Sans MT Light" w:hAnsi="Gill Sans MT Light" w:cs="Arial"/>
          <w:kern w:val="2"/>
          <w:sz w:val="22"/>
          <w:szCs w:val="22"/>
        </w:rPr>
        <w:t>3</w:t>
      </w:r>
      <w:r w:rsidR="003B1641" w:rsidRPr="00EE2913">
        <w:rPr>
          <w:rFonts w:ascii="Gill Sans MT Light" w:hAnsi="Gill Sans MT Light" w:cs="Arial"/>
          <w:kern w:val="2"/>
          <w:sz w:val="22"/>
          <w:szCs w:val="22"/>
        </w:rPr>
        <w:t>.1</w:t>
      </w:r>
      <w:r w:rsidR="009E5918">
        <w:rPr>
          <w:rFonts w:ascii="Gill Sans MT Light" w:hAnsi="Gill Sans MT Light" w:cs="Arial"/>
          <w:kern w:val="2"/>
          <w:sz w:val="22"/>
          <w:szCs w:val="22"/>
        </w:rPr>
        <w:t>0</w:t>
      </w:r>
      <w:r w:rsidRPr="00EE2913">
        <w:rPr>
          <w:rFonts w:ascii="Gill Sans MT Light" w:hAnsi="Gill Sans MT Light" w:cs="Arial"/>
          <w:kern w:val="2"/>
          <w:sz w:val="22"/>
          <w:szCs w:val="22"/>
        </w:rPr>
        <w:tab/>
      </w:r>
      <w:r w:rsidRPr="00EE2913">
        <w:rPr>
          <w:rFonts w:ascii="Gill Sans MT Light" w:hAnsi="Gill Sans MT Light" w:cs="Arial"/>
          <w:kern w:val="2"/>
          <w:sz w:val="22"/>
          <w:szCs w:val="22"/>
        </w:rPr>
        <w:tab/>
      </w:r>
      <w:r w:rsidR="00487456" w:rsidRPr="00EE2913">
        <w:rPr>
          <w:rFonts w:ascii="Gill Sans MT Light" w:hAnsi="Gill Sans MT Light" w:cs="Arial"/>
          <w:kern w:val="2"/>
          <w:sz w:val="22"/>
          <w:szCs w:val="22"/>
          <w:u w:val="single"/>
        </w:rPr>
        <w:t>Renuncia de Derechos</w:t>
      </w:r>
      <w:r w:rsidR="00487456" w:rsidRPr="00EE2913">
        <w:rPr>
          <w:rFonts w:ascii="Gill Sans MT Light" w:hAnsi="Gill Sans MT Light" w:cs="Arial"/>
          <w:kern w:val="2"/>
          <w:sz w:val="22"/>
          <w:szCs w:val="22"/>
        </w:rPr>
        <w:t>. La falta de ejercicio oportuno de los específicos derechos, acciones o poderes de una cualquiera de las Partes en conformidad con este Contrato, bajo ningún respecto debe interpretarse como una renuncia general o particular al ejercicio legal de los mismos.</w:t>
      </w:r>
    </w:p>
    <w:p w:rsidR="009355CF" w:rsidRPr="00EE2913" w:rsidRDefault="009355CF" w:rsidP="0021147C">
      <w:pPr>
        <w:ind w:firstLine="709"/>
        <w:jc w:val="both"/>
        <w:rPr>
          <w:rFonts w:ascii="Gill Sans MT Light" w:hAnsi="Gill Sans MT Light" w:cs="Arial"/>
          <w:kern w:val="2"/>
          <w:sz w:val="22"/>
          <w:szCs w:val="22"/>
        </w:rPr>
      </w:pPr>
    </w:p>
    <w:p w:rsidR="0009017E" w:rsidRPr="00EE2913" w:rsidRDefault="00487456" w:rsidP="0021147C">
      <w:pPr>
        <w:ind w:firstLine="709"/>
        <w:jc w:val="both"/>
        <w:rPr>
          <w:rFonts w:ascii="Gill Sans MT Light" w:hAnsi="Gill Sans MT Light" w:cs="Arial"/>
          <w:kern w:val="2"/>
          <w:sz w:val="22"/>
          <w:szCs w:val="22"/>
        </w:rPr>
      </w:pPr>
      <w:r w:rsidRPr="00EE2913">
        <w:rPr>
          <w:rFonts w:ascii="Gill Sans MT Light" w:hAnsi="Gill Sans MT Light" w:cs="Arial"/>
          <w:kern w:val="2"/>
          <w:sz w:val="22"/>
          <w:szCs w:val="22"/>
        </w:rPr>
        <w:t>Sección 1</w:t>
      </w:r>
      <w:r w:rsidR="00743F72" w:rsidRPr="00EE2913">
        <w:rPr>
          <w:rFonts w:ascii="Gill Sans MT Light" w:hAnsi="Gill Sans MT Light" w:cs="Arial"/>
          <w:kern w:val="2"/>
          <w:sz w:val="22"/>
          <w:szCs w:val="22"/>
        </w:rPr>
        <w:t>3</w:t>
      </w:r>
      <w:r w:rsidR="0009017E" w:rsidRPr="00EE2913">
        <w:rPr>
          <w:rFonts w:ascii="Gill Sans MT Light" w:hAnsi="Gill Sans MT Light" w:cs="Arial"/>
          <w:kern w:val="2"/>
          <w:sz w:val="22"/>
          <w:szCs w:val="22"/>
        </w:rPr>
        <w:t>.</w:t>
      </w:r>
      <w:r w:rsidR="009E5918">
        <w:rPr>
          <w:rFonts w:ascii="Gill Sans MT Light" w:hAnsi="Gill Sans MT Light" w:cs="Arial"/>
          <w:kern w:val="2"/>
          <w:sz w:val="22"/>
          <w:szCs w:val="22"/>
        </w:rPr>
        <w:t>11</w:t>
      </w:r>
      <w:r w:rsidR="0009017E" w:rsidRPr="00EE2913">
        <w:rPr>
          <w:rFonts w:ascii="Gill Sans MT Light" w:hAnsi="Gill Sans MT Light" w:cs="Arial"/>
          <w:kern w:val="2"/>
          <w:sz w:val="22"/>
          <w:szCs w:val="22"/>
        </w:rPr>
        <w:tab/>
        <w:t xml:space="preserve">    </w:t>
      </w:r>
      <w:r w:rsidR="0009017E" w:rsidRPr="00EE2913">
        <w:rPr>
          <w:rFonts w:ascii="Gill Sans MT Light" w:hAnsi="Gill Sans MT Light" w:cs="Arial"/>
          <w:kern w:val="2"/>
          <w:sz w:val="22"/>
          <w:szCs w:val="22"/>
        </w:rPr>
        <w:tab/>
        <w:t xml:space="preserve"> </w:t>
      </w:r>
      <w:r w:rsidR="0009017E" w:rsidRPr="00EE2913">
        <w:rPr>
          <w:rFonts w:ascii="Gill Sans MT Light" w:hAnsi="Gill Sans MT Light" w:cs="Arial"/>
          <w:kern w:val="2"/>
          <w:sz w:val="22"/>
          <w:szCs w:val="22"/>
          <w:u w:val="single"/>
        </w:rPr>
        <w:t>Nulidad o Ilegalidad</w:t>
      </w:r>
      <w:r w:rsidR="0009017E" w:rsidRPr="00EE2913">
        <w:rPr>
          <w:rFonts w:ascii="Gill Sans MT Light" w:hAnsi="Gill Sans MT Light" w:cs="Arial"/>
          <w:kern w:val="2"/>
          <w:sz w:val="22"/>
          <w:szCs w:val="22"/>
        </w:rPr>
        <w:t>. La nulidad o ilegalidad de una cualquiera de las disposiciones de este Contrato no afectará a las demás disposiciones del mismo, pero éste deberá interpretarse considerado que tales disposiciones nunca fueron convenidas.</w:t>
      </w:r>
    </w:p>
    <w:p w:rsidR="009355CF" w:rsidRPr="00EE2913" w:rsidRDefault="009355CF" w:rsidP="0021147C">
      <w:pPr>
        <w:ind w:firstLine="709"/>
        <w:jc w:val="both"/>
        <w:rPr>
          <w:rFonts w:ascii="Gill Sans MT Light" w:hAnsi="Gill Sans MT Light" w:cs="Arial"/>
          <w:kern w:val="2"/>
          <w:sz w:val="22"/>
          <w:szCs w:val="22"/>
        </w:rPr>
      </w:pPr>
    </w:p>
    <w:p w:rsidR="0009017E" w:rsidRPr="00EE2913" w:rsidRDefault="00487456" w:rsidP="0021147C">
      <w:pPr>
        <w:ind w:firstLine="709"/>
        <w:jc w:val="both"/>
        <w:rPr>
          <w:rFonts w:ascii="Gill Sans MT Light" w:hAnsi="Gill Sans MT Light" w:cs="Arial"/>
          <w:kern w:val="2"/>
          <w:sz w:val="22"/>
          <w:szCs w:val="22"/>
        </w:rPr>
      </w:pPr>
      <w:r w:rsidRPr="00EE2913">
        <w:rPr>
          <w:rFonts w:ascii="Gill Sans MT Light" w:hAnsi="Gill Sans MT Light" w:cs="Arial"/>
          <w:kern w:val="2"/>
          <w:sz w:val="22"/>
          <w:szCs w:val="22"/>
        </w:rPr>
        <w:t>Sección 1</w:t>
      </w:r>
      <w:r w:rsidR="00743F72" w:rsidRPr="00EE2913">
        <w:rPr>
          <w:rFonts w:ascii="Gill Sans MT Light" w:hAnsi="Gill Sans MT Light" w:cs="Arial"/>
          <w:kern w:val="2"/>
          <w:sz w:val="22"/>
          <w:szCs w:val="22"/>
        </w:rPr>
        <w:t>3</w:t>
      </w:r>
      <w:r w:rsidRPr="00EE2913">
        <w:rPr>
          <w:rFonts w:ascii="Gill Sans MT Light" w:hAnsi="Gill Sans MT Light" w:cs="Arial"/>
          <w:kern w:val="2"/>
          <w:sz w:val="22"/>
          <w:szCs w:val="22"/>
        </w:rPr>
        <w:t>.1</w:t>
      </w:r>
      <w:r w:rsidR="009E5918">
        <w:rPr>
          <w:rFonts w:ascii="Gill Sans MT Light" w:hAnsi="Gill Sans MT Light" w:cs="Arial"/>
          <w:kern w:val="2"/>
          <w:sz w:val="22"/>
          <w:szCs w:val="22"/>
        </w:rPr>
        <w:t>2</w:t>
      </w:r>
      <w:r w:rsidR="0009017E" w:rsidRPr="00EE2913">
        <w:rPr>
          <w:rFonts w:ascii="Gill Sans MT Light" w:hAnsi="Gill Sans MT Light" w:cs="Arial"/>
          <w:kern w:val="2"/>
          <w:sz w:val="22"/>
          <w:szCs w:val="22"/>
        </w:rPr>
        <w:tab/>
      </w:r>
      <w:r w:rsidR="0009017E" w:rsidRPr="00EE2913">
        <w:rPr>
          <w:rFonts w:ascii="Gill Sans MT Light" w:hAnsi="Gill Sans MT Light" w:cs="Arial"/>
          <w:kern w:val="2"/>
          <w:sz w:val="22"/>
          <w:szCs w:val="22"/>
        </w:rPr>
        <w:tab/>
      </w:r>
      <w:r w:rsidR="0009017E" w:rsidRPr="00EE2913">
        <w:rPr>
          <w:rFonts w:ascii="Gill Sans MT Light" w:hAnsi="Gill Sans MT Light" w:cs="Arial"/>
          <w:kern w:val="2"/>
          <w:sz w:val="22"/>
          <w:szCs w:val="22"/>
          <w:u w:val="single"/>
        </w:rPr>
        <w:t>Plazos</w:t>
      </w:r>
      <w:r w:rsidR="0009017E" w:rsidRPr="00EE2913">
        <w:rPr>
          <w:rFonts w:ascii="Gill Sans MT Light" w:hAnsi="Gill Sans MT Light" w:cs="Arial"/>
          <w:kern w:val="2"/>
          <w:sz w:val="22"/>
          <w:szCs w:val="22"/>
        </w:rPr>
        <w:t>. Todos los plazos de días establecidos en el presente Contrato corresponden a días corridos, salvo mención expresa en contrario.</w:t>
      </w:r>
    </w:p>
    <w:p w:rsidR="009355CF" w:rsidRPr="00EE2913" w:rsidRDefault="009355CF" w:rsidP="0021147C">
      <w:pPr>
        <w:ind w:firstLine="709"/>
        <w:jc w:val="both"/>
        <w:rPr>
          <w:rFonts w:ascii="Gill Sans MT Light" w:hAnsi="Gill Sans MT Light" w:cs="Arial"/>
          <w:kern w:val="2"/>
          <w:sz w:val="22"/>
          <w:szCs w:val="22"/>
        </w:rPr>
      </w:pPr>
    </w:p>
    <w:p w:rsidR="0009017E" w:rsidRPr="00EE2913" w:rsidRDefault="003B1641" w:rsidP="0021147C">
      <w:pPr>
        <w:ind w:firstLine="709"/>
        <w:jc w:val="both"/>
        <w:rPr>
          <w:rFonts w:ascii="Gill Sans MT Light" w:hAnsi="Gill Sans MT Light" w:cs="Arial"/>
          <w:kern w:val="2"/>
          <w:sz w:val="22"/>
          <w:szCs w:val="22"/>
        </w:rPr>
      </w:pPr>
      <w:r w:rsidRPr="00EE2913">
        <w:rPr>
          <w:rFonts w:ascii="Gill Sans MT Light" w:hAnsi="Gill Sans MT Light" w:cs="Arial"/>
          <w:kern w:val="2"/>
          <w:sz w:val="22"/>
          <w:szCs w:val="22"/>
        </w:rPr>
        <w:t>Sección 1</w:t>
      </w:r>
      <w:r w:rsidR="00743F72" w:rsidRPr="00EE2913">
        <w:rPr>
          <w:rFonts w:ascii="Gill Sans MT Light" w:hAnsi="Gill Sans MT Light" w:cs="Arial"/>
          <w:kern w:val="2"/>
          <w:sz w:val="22"/>
          <w:szCs w:val="22"/>
        </w:rPr>
        <w:t>3</w:t>
      </w:r>
      <w:r w:rsidR="009E5918">
        <w:rPr>
          <w:rFonts w:ascii="Gill Sans MT Light" w:hAnsi="Gill Sans MT Light" w:cs="Arial"/>
          <w:kern w:val="2"/>
          <w:sz w:val="22"/>
          <w:szCs w:val="22"/>
        </w:rPr>
        <w:t>.1</w:t>
      </w:r>
      <w:r w:rsidR="00853040">
        <w:rPr>
          <w:rFonts w:ascii="Gill Sans MT Light" w:hAnsi="Gill Sans MT Light" w:cs="Arial"/>
          <w:kern w:val="2"/>
          <w:sz w:val="22"/>
          <w:szCs w:val="22"/>
        </w:rPr>
        <w:t>3</w:t>
      </w:r>
      <w:r w:rsidR="0009017E" w:rsidRPr="00EE2913">
        <w:rPr>
          <w:rFonts w:ascii="Gill Sans MT Light" w:hAnsi="Gill Sans MT Light" w:cs="Arial"/>
          <w:kern w:val="2"/>
          <w:sz w:val="22"/>
          <w:szCs w:val="22"/>
        </w:rPr>
        <w:tab/>
      </w:r>
      <w:r w:rsidR="0009017E" w:rsidRPr="00EE2913">
        <w:rPr>
          <w:rFonts w:ascii="Gill Sans MT Light" w:hAnsi="Gill Sans MT Light" w:cs="Arial"/>
          <w:kern w:val="2"/>
          <w:sz w:val="22"/>
          <w:szCs w:val="22"/>
        </w:rPr>
        <w:tab/>
      </w:r>
      <w:r w:rsidR="0009017E" w:rsidRPr="00EE2913">
        <w:rPr>
          <w:rFonts w:ascii="Gill Sans MT Light" w:hAnsi="Gill Sans MT Light" w:cs="Arial"/>
          <w:kern w:val="2"/>
          <w:sz w:val="22"/>
          <w:szCs w:val="22"/>
          <w:u w:val="single"/>
        </w:rPr>
        <w:t>Gastos</w:t>
      </w:r>
      <w:r w:rsidR="0009017E" w:rsidRPr="00EE2913">
        <w:rPr>
          <w:rFonts w:ascii="Gill Sans MT Light" w:hAnsi="Gill Sans MT Light" w:cs="Arial"/>
          <w:kern w:val="2"/>
          <w:sz w:val="22"/>
          <w:szCs w:val="22"/>
        </w:rPr>
        <w:t>. Sin perjuicio de las cargas tributarias a que cada cual esté obligado en conformidad a la ley, las Partes solventarán cada una por su propia cuenta, los gastos en que incurran cada una en relación con la preparación y negociación de este Contrato.</w:t>
      </w:r>
    </w:p>
    <w:p w:rsidR="002D40C3" w:rsidRPr="00EE2913" w:rsidRDefault="002D40C3" w:rsidP="0021147C">
      <w:pPr>
        <w:ind w:firstLine="709"/>
        <w:jc w:val="both"/>
        <w:rPr>
          <w:rFonts w:ascii="Gill Sans MT Light" w:hAnsi="Gill Sans MT Light" w:cs="Arial"/>
          <w:kern w:val="2"/>
          <w:sz w:val="22"/>
          <w:szCs w:val="22"/>
        </w:rPr>
      </w:pPr>
    </w:p>
    <w:p w:rsidR="002D40C3" w:rsidRPr="00C21FA7" w:rsidRDefault="002D40C3" w:rsidP="0021147C">
      <w:pPr>
        <w:ind w:firstLine="709"/>
        <w:jc w:val="both"/>
        <w:rPr>
          <w:rFonts w:ascii="Gill Sans MT Light" w:hAnsi="Gill Sans MT Light" w:cs="Arial"/>
          <w:kern w:val="2"/>
          <w:sz w:val="22"/>
          <w:szCs w:val="22"/>
        </w:rPr>
      </w:pPr>
      <w:r w:rsidRPr="00EE2913">
        <w:rPr>
          <w:rFonts w:ascii="Gill Sans MT Light" w:hAnsi="Gill Sans MT Light" w:cs="Arial"/>
          <w:kern w:val="2"/>
          <w:sz w:val="22"/>
          <w:szCs w:val="22"/>
        </w:rPr>
        <w:lastRenderedPageBreak/>
        <w:t>Sección 1</w:t>
      </w:r>
      <w:r w:rsidR="00743F72" w:rsidRPr="00EE2913">
        <w:rPr>
          <w:rFonts w:ascii="Gill Sans MT Light" w:hAnsi="Gill Sans MT Light" w:cs="Arial"/>
          <w:kern w:val="2"/>
          <w:sz w:val="22"/>
          <w:szCs w:val="22"/>
        </w:rPr>
        <w:t>3</w:t>
      </w:r>
      <w:r w:rsidRPr="00EE2913">
        <w:rPr>
          <w:rFonts w:ascii="Gill Sans MT Light" w:hAnsi="Gill Sans MT Light" w:cs="Arial"/>
          <w:kern w:val="2"/>
          <w:sz w:val="22"/>
          <w:szCs w:val="22"/>
        </w:rPr>
        <w:t>.1</w:t>
      </w:r>
      <w:r w:rsidR="00853040">
        <w:rPr>
          <w:rFonts w:ascii="Gill Sans MT Light" w:hAnsi="Gill Sans MT Light" w:cs="Arial"/>
          <w:kern w:val="2"/>
          <w:sz w:val="22"/>
          <w:szCs w:val="22"/>
        </w:rPr>
        <w:t>4</w:t>
      </w:r>
      <w:r w:rsidRPr="00EE2913">
        <w:rPr>
          <w:rFonts w:ascii="Gill Sans MT Light" w:hAnsi="Gill Sans MT Light" w:cs="Arial"/>
          <w:kern w:val="2"/>
          <w:sz w:val="22"/>
          <w:szCs w:val="22"/>
        </w:rPr>
        <w:tab/>
      </w:r>
      <w:r w:rsidRPr="00EE2913">
        <w:rPr>
          <w:rFonts w:ascii="Gill Sans MT Light" w:hAnsi="Gill Sans MT Light" w:cs="Arial"/>
          <w:kern w:val="2"/>
          <w:sz w:val="22"/>
          <w:szCs w:val="22"/>
        </w:rPr>
        <w:tab/>
      </w:r>
      <w:r w:rsidRPr="00EE2913">
        <w:rPr>
          <w:rFonts w:ascii="Gill Sans MT Light" w:hAnsi="Gill Sans MT Light" w:cs="Arial"/>
          <w:kern w:val="2"/>
          <w:sz w:val="22"/>
          <w:szCs w:val="22"/>
          <w:u w:val="single"/>
        </w:rPr>
        <w:t>Comparecencia</w:t>
      </w:r>
      <w:r w:rsidR="00E941DC" w:rsidRPr="00EE2913">
        <w:rPr>
          <w:rFonts w:ascii="Gill Sans MT Light" w:hAnsi="Gill Sans MT Light" w:cs="Arial"/>
          <w:kern w:val="2"/>
          <w:sz w:val="22"/>
          <w:szCs w:val="22"/>
        </w:rPr>
        <w:t xml:space="preserve">. Presente en este Contrato, </w:t>
      </w:r>
      <w:ins w:id="65" w:author="Juan Pablo Baraona" w:date="2013-11-19T17:33:00Z">
        <w:r w:rsidR="008B2B71" w:rsidRPr="00C815FD">
          <w:rPr>
            <w:rFonts w:ascii="Gill Sans MT Light" w:hAnsi="Gill Sans MT Light" w:cs="Arial"/>
            <w:sz w:val="22"/>
            <w:szCs w:val="22"/>
          </w:rPr>
          <w:t>Sociedad Asesorías Técnicas Limitada</w:t>
        </w:r>
      </w:ins>
      <w:del w:id="66" w:author="Juan Pablo Baraona" w:date="2013-11-19T17:33:00Z">
        <w:r w:rsidR="009E5918" w:rsidDel="008B2B71">
          <w:rPr>
            <w:rFonts w:ascii="Gill Sans MT Light" w:hAnsi="Gill Sans MT Light" w:cs="Arial"/>
            <w:kern w:val="2"/>
            <w:sz w:val="22"/>
            <w:szCs w:val="22"/>
          </w:rPr>
          <w:delText xml:space="preserve">Astec </w:delText>
        </w:r>
        <w:r w:rsidR="009E5918" w:rsidRPr="00EE2913" w:rsidDel="008B2B71">
          <w:rPr>
            <w:rFonts w:ascii="Gill Sans MT Light" w:hAnsi="Gill Sans MT Light" w:cs="Arial"/>
            <w:sz w:val="22"/>
            <w:szCs w:val="22"/>
          </w:rPr>
          <w:delText>Ingenieros Asociados</w:delText>
        </w:r>
      </w:del>
      <w:r w:rsidR="0069667D">
        <w:rPr>
          <w:rFonts w:ascii="Gill Sans MT Light" w:hAnsi="Gill Sans MT Light" w:cs="Arial"/>
          <w:sz w:val="22"/>
          <w:szCs w:val="22"/>
        </w:rPr>
        <w:t>,</w:t>
      </w:r>
      <w:r w:rsidR="0069667D">
        <w:rPr>
          <w:rFonts w:ascii="Gill Sans MT Light" w:hAnsi="Gill Sans MT Light" w:cs="Arial"/>
          <w:kern w:val="2"/>
          <w:sz w:val="22"/>
          <w:szCs w:val="22"/>
        </w:rPr>
        <w:t xml:space="preserve">  </w:t>
      </w:r>
      <w:r w:rsidR="0069667D">
        <w:rPr>
          <w:rFonts w:ascii="Gill Sans MT Light" w:hAnsi="Gill Sans MT Light" w:cs="Arial"/>
          <w:sz w:val="22"/>
          <w:szCs w:val="22"/>
          <w:lang w:val="es-MX"/>
        </w:rPr>
        <w:t xml:space="preserve">rol único tributario N° [*], representada por </w:t>
      </w:r>
      <w:ins w:id="67" w:author="Juan Pablo Baraona" w:date="2013-11-19T17:34:00Z">
        <w:r w:rsidR="0069667D">
          <w:rPr>
            <w:rFonts w:ascii="Gill Sans MT Light" w:hAnsi="Gill Sans MT Light" w:cs="Arial"/>
            <w:sz w:val="22"/>
            <w:szCs w:val="22"/>
          </w:rPr>
          <w:t xml:space="preserve">doña </w:t>
        </w:r>
        <w:r w:rsidR="0069667D">
          <w:rPr>
            <w:rFonts w:ascii="Gill Sans MT Light" w:hAnsi="Gill Sans MT Light" w:cs="Arial"/>
            <w:color w:val="000080"/>
            <w:sz w:val="22"/>
            <w:szCs w:val="22"/>
          </w:rPr>
          <w:t xml:space="preserve">María Soledad </w:t>
        </w:r>
        <w:proofErr w:type="spellStart"/>
        <w:r w:rsidR="0069667D">
          <w:rPr>
            <w:rFonts w:ascii="Gill Sans MT Light" w:hAnsi="Gill Sans MT Light" w:cs="Arial"/>
            <w:color w:val="000080"/>
            <w:sz w:val="22"/>
            <w:szCs w:val="22"/>
          </w:rPr>
          <w:t>Loewe</w:t>
        </w:r>
        <w:proofErr w:type="spellEnd"/>
        <w:r w:rsidR="0069667D">
          <w:rPr>
            <w:rFonts w:ascii="Gill Sans MT Light" w:hAnsi="Gill Sans MT Light" w:cs="Arial"/>
            <w:color w:val="000080"/>
            <w:sz w:val="22"/>
            <w:szCs w:val="22"/>
          </w:rPr>
          <w:t xml:space="preserve"> Maldini</w:t>
        </w:r>
      </w:ins>
      <w:ins w:id="68" w:author="Juan Pablo Baraona" w:date="2013-11-19T18:13:00Z">
        <w:r w:rsidR="0069667D">
          <w:rPr>
            <w:rFonts w:ascii="Gill Sans MT Light" w:hAnsi="Gill Sans MT Light" w:cs="Arial"/>
            <w:color w:val="000080"/>
            <w:sz w:val="22"/>
            <w:szCs w:val="22"/>
          </w:rPr>
          <w:t>, cédula nacional de identidad N°</w:t>
        </w:r>
        <w:r w:rsidR="0069667D" w:rsidRPr="0069667D">
          <w:rPr>
            <w:rFonts w:ascii="Gill Sans MT Light" w:hAnsi="Gill Sans MT Light" w:cs="Arial"/>
            <w:color w:val="000080"/>
            <w:sz w:val="22"/>
            <w:szCs w:val="22"/>
            <w:rPrChange w:id="69" w:author="Juan Pablo Baraona" w:date="2013-11-19T18:16:00Z">
              <w:rPr>
                <w:rFonts w:ascii="Arial" w:hAnsi="Arial" w:cs="Arial"/>
                <w:color w:val="000080"/>
                <w:sz w:val="20"/>
              </w:rPr>
            </w:rPrChange>
          </w:rPr>
          <w:t xml:space="preserve"> 6.372.565-K</w:t>
        </w:r>
      </w:ins>
      <w:ins w:id="70" w:author="Juan Pablo Baraona" w:date="2013-11-19T17:34:00Z">
        <w:r w:rsidR="0069667D">
          <w:rPr>
            <w:rFonts w:ascii="Gill Sans MT Light" w:hAnsi="Gill Sans MT Light" w:cs="Arial"/>
            <w:sz w:val="22"/>
            <w:szCs w:val="22"/>
          </w:rPr>
          <w:t xml:space="preserve"> y doña </w:t>
        </w:r>
        <w:r w:rsidR="0069667D">
          <w:rPr>
            <w:rFonts w:ascii="Gill Sans MT Light" w:hAnsi="Gill Sans MT Light" w:cs="Arial"/>
            <w:color w:val="000080"/>
            <w:sz w:val="22"/>
            <w:szCs w:val="22"/>
          </w:rPr>
          <w:t>Leonora Morales Molina</w:t>
        </w:r>
      </w:ins>
      <w:del w:id="71" w:author="Juan Pablo Baraona" w:date="2013-11-19T17:34:00Z">
        <w:r w:rsidR="0069667D">
          <w:rPr>
            <w:rFonts w:ascii="Gill Sans MT Light" w:hAnsi="Gill Sans MT Light" w:cs="Arial"/>
            <w:sz w:val="22"/>
            <w:szCs w:val="22"/>
            <w:lang w:val="es-MX"/>
          </w:rPr>
          <w:delText>[*]</w:delText>
        </w:r>
      </w:del>
      <w:r w:rsidR="0069667D">
        <w:rPr>
          <w:rFonts w:ascii="Gill Sans MT Light" w:hAnsi="Gill Sans MT Light" w:cs="Arial"/>
          <w:sz w:val="22"/>
          <w:szCs w:val="22"/>
          <w:lang w:val="es-MX"/>
        </w:rPr>
        <w:t>, cédula nacional de identidad N° </w:t>
      </w:r>
      <w:ins w:id="72" w:author="Juan Pablo Baraona" w:date="2013-11-19T18:14:00Z">
        <w:r w:rsidR="0069667D" w:rsidRPr="0069667D">
          <w:rPr>
            <w:rFonts w:ascii="Gill Sans MT Light" w:hAnsi="Gill Sans MT Light" w:cs="Arial"/>
            <w:color w:val="000080"/>
            <w:sz w:val="22"/>
            <w:szCs w:val="22"/>
            <w:rPrChange w:id="73" w:author="Juan Pablo Baraona" w:date="2013-11-19T18:16:00Z">
              <w:rPr>
                <w:rFonts w:ascii="Arial" w:hAnsi="Arial" w:cs="Arial"/>
                <w:color w:val="000080"/>
                <w:sz w:val="20"/>
              </w:rPr>
            </w:rPrChange>
          </w:rPr>
          <w:t>7.271.545-4</w:t>
        </w:r>
      </w:ins>
      <w:del w:id="74" w:author="Juan Pablo Baraona" w:date="2013-11-19T18:14:00Z">
        <w:r w:rsidR="0069667D">
          <w:rPr>
            <w:rFonts w:ascii="Gill Sans MT Light" w:hAnsi="Gill Sans MT Light" w:cs="Arial"/>
            <w:sz w:val="22"/>
            <w:szCs w:val="22"/>
            <w:lang w:val="es-MX"/>
          </w:rPr>
          <w:delText>[*]</w:delText>
        </w:r>
      </w:del>
      <w:r w:rsidR="0069667D">
        <w:rPr>
          <w:rFonts w:ascii="Gill Sans MT Light" w:hAnsi="Gill Sans MT Light" w:cs="Arial"/>
          <w:sz w:val="22"/>
          <w:szCs w:val="22"/>
          <w:lang w:val="es-MX"/>
        </w:rPr>
        <w:t>,</w:t>
      </w:r>
      <w:r w:rsidR="0069667D">
        <w:rPr>
          <w:rFonts w:ascii="Gill Sans MT Light" w:hAnsi="Gill Sans MT Light"/>
          <w:sz w:val="22"/>
          <w:szCs w:val="22"/>
          <w:lang w:val="es-CL"/>
        </w:rPr>
        <w:t xml:space="preserve"> </w:t>
      </w:r>
      <w:ins w:id="75" w:author="Juan Pablo Baraona" w:date="2013-11-19T18:14:00Z">
        <w:r w:rsidR="0069667D">
          <w:rPr>
            <w:rFonts w:ascii="Gill Sans MT Light" w:hAnsi="Gill Sans MT Light"/>
            <w:sz w:val="22"/>
            <w:szCs w:val="22"/>
            <w:lang w:val="es-CL"/>
          </w:rPr>
          <w:t>todas con domicilio en</w:t>
        </w:r>
      </w:ins>
      <w:del w:id="76" w:author="Juan Pablo Baraona" w:date="2013-11-19T18:14:00Z">
        <w:r w:rsidR="0069667D">
          <w:rPr>
            <w:rFonts w:ascii="Gill Sans MT Light" w:hAnsi="Gill Sans MT Light"/>
            <w:sz w:val="22"/>
            <w:szCs w:val="22"/>
            <w:lang w:val="es-CL"/>
          </w:rPr>
          <w:delText>ambos con</w:delText>
        </w:r>
      </w:del>
      <w:r w:rsidR="0069667D">
        <w:rPr>
          <w:rFonts w:ascii="Gill Sans MT Light" w:hAnsi="Gill Sans MT Light"/>
          <w:sz w:val="22"/>
          <w:szCs w:val="22"/>
          <w:lang w:val="es-CL"/>
        </w:rPr>
        <w:t xml:space="preserve"> </w:t>
      </w:r>
      <w:del w:id="77" w:author="Juan Pablo Baraona" w:date="2013-11-19T18:14:00Z">
        <w:r w:rsidR="0069667D">
          <w:rPr>
            <w:rFonts w:ascii="Gill Sans MT Light" w:hAnsi="Gill Sans MT Light"/>
            <w:sz w:val="22"/>
            <w:szCs w:val="22"/>
            <w:lang w:val="es-CL"/>
          </w:rPr>
          <w:delText xml:space="preserve">domicilio en </w:delText>
        </w:r>
      </w:del>
      <w:ins w:id="78" w:author="Juan Pablo Baraona" w:date="2013-11-19T18:15:00Z">
        <w:r w:rsidR="0069667D">
          <w:rPr>
            <w:rFonts w:ascii="Gill Sans MT Light" w:hAnsi="Gill Sans MT Light"/>
            <w:sz w:val="22"/>
            <w:szCs w:val="22"/>
            <w:lang w:val="es-CL"/>
          </w:rPr>
          <w:t>Avenida Vitacura 3568, oficina 402, Vitacura</w:t>
        </w:r>
      </w:ins>
      <w:del w:id="79" w:author="Juan Pablo Baraona" w:date="2013-11-19T18:16:00Z">
        <w:r w:rsidR="0069667D">
          <w:rPr>
            <w:rFonts w:ascii="Gill Sans MT Light" w:hAnsi="Gill Sans MT Light"/>
            <w:sz w:val="22"/>
            <w:szCs w:val="22"/>
            <w:lang w:val="es-CL"/>
          </w:rPr>
          <w:delText>[*]</w:delText>
        </w:r>
      </w:del>
      <w:r w:rsidR="0069667D">
        <w:rPr>
          <w:rFonts w:ascii="Gill Sans MT Light" w:hAnsi="Gill Sans MT Light" w:cs="Arial"/>
          <w:sz w:val="22"/>
          <w:szCs w:val="22"/>
          <w:lang w:val="es-CL"/>
        </w:rPr>
        <w:t>, viene en reconocer el vínculo contractual entre las Partes que se suscribe en este acto y declara conocer y aceptar cada una de las cláusulas del presente Contrato.</w:t>
      </w:r>
    </w:p>
    <w:p w:rsidR="009355CF" w:rsidRPr="00EE2913" w:rsidRDefault="009355CF" w:rsidP="0021147C">
      <w:pPr>
        <w:ind w:firstLine="709"/>
        <w:jc w:val="both"/>
        <w:rPr>
          <w:rFonts w:ascii="Gill Sans MT Light" w:hAnsi="Gill Sans MT Light" w:cs="Arial"/>
          <w:kern w:val="2"/>
          <w:sz w:val="22"/>
          <w:szCs w:val="22"/>
        </w:rPr>
      </w:pPr>
    </w:p>
    <w:p w:rsidR="000C07D0" w:rsidRDefault="003B1641" w:rsidP="000C07D0">
      <w:pPr>
        <w:ind w:right="1" w:firstLine="709"/>
        <w:jc w:val="both"/>
        <w:rPr>
          <w:rFonts w:ascii="Arial" w:hAnsi="Arial" w:cs="Arial"/>
          <w:sz w:val="22"/>
          <w:szCs w:val="22"/>
        </w:rPr>
      </w:pPr>
      <w:r w:rsidRPr="00EE2913">
        <w:rPr>
          <w:rFonts w:ascii="Gill Sans MT Light" w:hAnsi="Gill Sans MT Light" w:cs="Arial"/>
          <w:kern w:val="2"/>
          <w:sz w:val="22"/>
          <w:szCs w:val="22"/>
        </w:rPr>
        <w:t>Sección 1</w:t>
      </w:r>
      <w:r w:rsidR="00743F72" w:rsidRPr="00EE2913">
        <w:rPr>
          <w:rFonts w:ascii="Gill Sans MT Light" w:hAnsi="Gill Sans MT Light" w:cs="Arial"/>
          <w:kern w:val="2"/>
          <w:sz w:val="22"/>
          <w:szCs w:val="22"/>
        </w:rPr>
        <w:t>3</w:t>
      </w:r>
      <w:r w:rsidR="00DB2C32" w:rsidRPr="00EE2913">
        <w:rPr>
          <w:rFonts w:ascii="Gill Sans MT Light" w:hAnsi="Gill Sans MT Light" w:cs="Arial"/>
          <w:kern w:val="2"/>
          <w:sz w:val="22"/>
          <w:szCs w:val="22"/>
        </w:rPr>
        <w:t>.17</w:t>
      </w:r>
      <w:r w:rsidR="0009017E" w:rsidRPr="00EE2913">
        <w:rPr>
          <w:rFonts w:ascii="Gill Sans MT Light" w:hAnsi="Gill Sans MT Light" w:cs="Arial"/>
          <w:kern w:val="2"/>
          <w:sz w:val="22"/>
          <w:szCs w:val="22"/>
        </w:rPr>
        <w:tab/>
      </w:r>
      <w:r w:rsidR="0009017E" w:rsidRPr="00EE2913">
        <w:rPr>
          <w:rFonts w:ascii="Gill Sans MT Light" w:hAnsi="Gill Sans MT Light" w:cs="Arial"/>
          <w:kern w:val="2"/>
          <w:sz w:val="22"/>
          <w:szCs w:val="22"/>
        </w:rPr>
        <w:tab/>
      </w:r>
      <w:r w:rsidR="0009017E" w:rsidRPr="00EE2913">
        <w:rPr>
          <w:rFonts w:ascii="Gill Sans MT Light" w:hAnsi="Gill Sans MT Light" w:cs="Arial"/>
          <w:kern w:val="2"/>
          <w:sz w:val="22"/>
          <w:szCs w:val="22"/>
          <w:u w:val="single"/>
        </w:rPr>
        <w:t>Personerías</w:t>
      </w:r>
      <w:r w:rsidR="0009017E" w:rsidRPr="00EE2913">
        <w:rPr>
          <w:rFonts w:ascii="Gill Sans MT Light" w:hAnsi="Gill Sans MT Light" w:cs="Arial"/>
          <w:kern w:val="2"/>
          <w:sz w:val="22"/>
          <w:szCs w:val="22"/>
        </w:rPr>
        <w:t xml:space="preserve">. </w:t>
      </w:r>
    </w:p>
    <w:p w:rsidR="00BC6897" w:rsidRDefault="00BC6897" w:rsidP="00A73F5D">
      <w:pPr>
        <w:jc w:val="both"/>
        <w:rPr>
          <w:rFonts w:ascii="Arial" w:hAnsi="Arial" w:cs="Arial"/>
          <w:sz w:val="22"/>
          <w:szCs w:val="22"/>
        </w:rPr>
      </w:pPr>
    </w:p>
    <w:p w:rsidR="00BC6897" w:rsidRPr="00BC6897" w:rsidRDefault="00BC6897" w:rsidP="00A73F5D">
      <w:pPr>
        <w:jc w:val="both"/>
        <w:rPr>
          <w:rFonts w:ascii="Gill Sans MT Light" w:hAnsi="Gill Sans MT Light" w:cs="Arial"/>
          <w:sz w:val="22"/>
          <w:szCs w:val="22"/>
        </w:rPr>
      </w:pPr>
      <w:r>
        <w:rPr>
          <w:rFonts w:ascii="Gill Sans MT Light" w:hAnsi="Gill Sans MT Light" w:cs="Arial"/>
          <w:sz w:val="22"/>
          <w:szCs w:val="22"/>
        </w:rPr>
        <w:t xml:space="preserve">La personería de don Juan Pablo Baraona Rufatt y don Max Spiess Henríquez para representar a </w:t>
      </w:r>
      <w:r w:rsidR="00197672">
        <w:rPr>
          <w:rFonts w:ascii="Gill Sans MT Light" w:hAnsi="Gill Sans MT Light" w:cs="Arial"/>
          <w:sz w:val="22"/>
          <w:szCs w:val="22"/>
        </w:rPr>
        <w:t xml:space="preserve">BARAONA Y COMPAÑÍA ABOGADOS </w:t>
      </w:r>
      <w:r>
        <w:rPr>
          <w:rFonts w:ascii="Gill Sans MT Light" w:hAnsi="Gill Sans MT Light" w:cs="Arial"/>
          <w:sz w:val="22"/>
          <w:szCs w:val="22"/>
        </w:rPr>
        <w:t xml:space="preserve">consta de </w:t>
      </w:r>
      <w:r w:rsidR="00197672">
        <w:rPr>
          <w:rFonts w:ascii="Gill Sans MT Light" w:hAnsi="Gill Sans MT Light" w:cs="Arial"/>
          <w:sz w:val="22"/>
          <w:szCs w:val="22"/>
        </w:rPr>
        <w:t>escritura pública de 7 de septiembre de 201, otorgada en la Notaría de Santiago de don Iván Torrealba Acevedo.</w:t>
      </w:r>
    </w:p>
    <w:p w:rsidR="00BC6897" w:rsidRDefault="00BC6897" w:rsidP="00A73F5D">
      <w:pPr>
        <w:jc w:val="both"/>
        <w:rPr>
          <w:rFonts w:ascii="Arial" w:hAnsi="Arial" w:cs="Arial"/>
          <w:sz w:val="22"/>
          <w:szCs w:val="22"/>
        </w:rPr>
      </w:pPr>
    </w:p>
    <w:p w:rsidR="000C07D0" w:rsidRPr="000C07D0" w:rsidRDefault="000C07D0">
      <w:pPr>
        <w:jc w:val="both"/>
        <w:rPr>
          <w:rFonts w:ascii="Gill Sans MT Light" w:hAnsi="Gill Sans MT Light" w:cs="Arial"/>
          <w:sz w:val="22"/>
          <w:szCs w:val="22"/>
          <w:lang w:val="es-CL"/>
        </w:rPr>
      </w:pPr>
      <w:r w:rsidRPr="000C07D0">
        <w:rPr>
          <w:rFonts w:ascii="Gill Sans MT Light" w:hAnsi="Gill Sans MT Light" w:cs="Arial"/>
          <w:sz w:val="22"/>
          <w:szCs w:val="22"/>
        </w:rPr>
        <w:t>La personería de doña Carolina María Pérez Ruiz y don Juan Carlos Moya Sánchez</w:t>
      </w:r>
      <w:r w:rsidR="00BC6897">
        <w:rPr>
          <w:rFonts w:ascii="Gill Sans MT Light" w:hAnsi="Gill Sans MT Light" w:cs="Arial"/>
          <w:sz w:val="22"/>
          <w:szCs w:val="22"/>
        </w:rPr>
        <w:t xml:space="preserve"> para representar </w:t>
      </w:r>
      <w:r w:rsidRPr="000C07D0">
        <w:rPr>
          <w:rFonts w:ascii="Gill Sans MT Light" w:hAnsi="Gill Sans MT Light" w:cs="Arial"/>
          <w:sz w:val="22"/>
          <w:szCs w:val="22"/>
        </w:rPr>
        <w:t>a CONTRACT CHILE S.A. consta de escritura pública de fecha 27</w:t>
      </w:r>
      <w:r w:rsidRPr="000C07D0">
        <w:rPr>
          <w:rFonts w:ascii="Gill Sans MT Light" w:hAnsi="Gill Sans MT Light" w:cs="Arial"/>
          <w:sz w:val="22"/>
          <w:szCs w:val="22"/>
          <w:lang w:val="es-CL"/>
        </w:rPr>
        <w:t xml:space="preserve"> de Mayo del 2013, otorgada en la Notaría de Santiago de doña Nancy De La Fuente Hernández.</w:t>
      </w:r>
    </w:p>
    <w:p w:rsidR="000C07D0" w:rsidRPr="000C07D0" w:rsidRDefault="000C07D0">
      <w:pPr>
        <w:jc w:val="both"/>
        <w:rPr>
          <w:rFonts w:ascii="Gill Sans MT Light" w:hAnsi="Gill Sans MT Light" w:cs="Arial"/>
          <w:sz w:val="22"/>
          <w:szCs w:val="22"/>
          <w:lang w:val="es-CL"/>
        </w:rPr>
      </w:pPr>
    </w:p>
    <w:p w:rsidR="00BC6897" w:rsidRPr="00C815FD" w:rsidRDefault="0069667D" w:rsidP="00BC6897">
      <w:pPr>
        <w:jc w:val="both"/>
        <w:rPr>
          <w:rFonts w:ascii="Gill Sans MT Light" w:hAnsi="Gill Sans MT Light" w:cs="Arial"/>
          <w:sz w:val="22"/>
          <w:szCs w:val="22"/>
        </w:rPr>
      </w:pPr>
      <w:r>
        <w:rPr>
          <w:rFonts w:ascii="Gill Sans MT Light" w:hAnsi="Gill Sans MT Light" w:cs="Arial"/>
          <w:sz w:val="22"/>
          <w:szCs w:val="22"/>
        </w:rPr>
        <w:t xml:space="preserve">La personería de </w:t>
      </w:r>
      <w:ins w:id="80" w:author="Juan Pablo Baraona" w:date="2013-11-19T17:32:00Z">
        <w:r>
          <w:rPr>
            <w:rFonts w:ascii="Gill Sans MT Light" w:hAnsi="Gill Sans MT Light" w:cs="Arial"/>
            <w:sz w:val="22"/>
            <w:szCs w:val="22"/>
          </w:rPr>
          <w:t xml:space="preserve">doña </w:t>
        </w:r>
        <w:r w:rsidRPr="0069667D">
          <w:rPr>
            <w:rFonts w:ascii="Gill Sans MT Light" w:hAnsi="Gill Sans MT Light" w:cs="Arial"/>
            <w:color w:val="000080"/>
            <w:sz w:val="22"/>
            <w:szCs w:val="22"/>
            <w:rPrChange w:id="81" w:author="Juan Pablo Baraona" w:date="2013-11-19T17:33:00Z">
              <w:rPr>
                <w:rFonts w:ascii="Arial" w:hAnsi="Arial" w:cs="Arial"/>
                <w:color w:val="000080"/>
                <w:sz w:val="20"/>
              </w:rPr>
            </w:rPrChange>
          </w:rPr>
          <w:t xml:space="preserve">María Soledad </w:t>
        </w:r>
        <w:proofErr w:type="spellStart"/>
        <w:r w:rsidRPr="0069667D">
          <w:rPr>
            <w:rFonts w:ascii="Gill Sans MT Light" w:hAnsi="Gill Sans MT Light" w:cs="Arial"/>
            <w:color w:val="000080"/>
            <w:sz w:val="22"/>
            <w:szCs w:val="22"/>
            <w:rPrChange w:id="82" w:author="Juan Pablo Baraona" w:date="2013-11-19T17:33:00Z">
              <w:rPr>
                <w:rFonts w:ascii="Arial" w:hAnsi="Arial" w:cs="Arial"/>
                <w:color w:val="000080"/>
                <w:sz w:val="20"/>
              </w:rPr>
            </w:rPrChange>
          </w:rPr>
          <w:t>Loewe</w:t>
        </w:r>
        <w:proofErr w:type="spellEnd"/>
        <w:r w:rsidRPr="0069667D">
          <w:rPr>
            <w:rFonts w:ascii="Gill Sans MT Light" w:hAnsi="Gill Sans MT Light" w:cs="Arial"/>
            <w:color w:val="000080"/>
            <w:sz w:val="22"/>
            <w:szCs w:val="22"/>
            <w:rPrChange w:id="83" w:author="Juan Pablo Baraona" w:date="2013-11-19T17:33:00Z">
              <w:rPr>
                <w:rFonts w:ascii="Arial" w:hAnsi="Arial" w:cs="Arial"/>
                <w:color w:val="000080"/>
                <w:sz w:val="20"/>
              </w:rPr>
            </w:rPrChange>
          </w:rPr>
          <w:t xml:space="preserve"> Maldini</w:t>
        </w:r>
        <w:r>
          <w:rPr>
            <w:rFonts w:ascii="Gill Sans MT Light" w:hAnsi="Gill Sans MT Light" w:cs="Arial"/>
            <w:sz w:val="22"/>
            <w:szCs w:val="22"/>
          </w:rPr>
          <w:t xml:space="preserve"> y doña </w:t>
        </w:r>
        <w:r w:rsidRPr="0069667D">
          <w:rPr>
            <w:rFonts w:ascii="Gill Sans MT Light" w:hAnsi="Gill Sans MT Light" w:cs="Arial"/>
            <w:color w:val="000080"/>
            <w:sz w:val="22"/>
            <w:szCs w:val="22"/>
            <w:rPrChange w:id="84" w:author="Juan Pablo Baraona" w:date="2013-11-19T17:33:00Z">
              <w:rPr>
                <w:rFonts w:ascii="Arial" w:hAnsi="Arial" w:cs="Arial"/>
                <w:color w:val="000080"/>
                <w:sz w:val="20"/>
              </w:rPr>
            </w:rPrChange>
          </w:rPr>
          <w:t>Leonora Morales Molina</w:t>
        </w:r>
      </w:ins>
      <w:del w:id="85" w:author="Juan Pablo Baraona" w:date="2013-11-19T17:32:00Z">
        <w:r>
          <w:rPr>
            <w:rFonts w:ascii="Gill Sans MT Light" w:hAnsi="Gill Sans MT Light" w:cs="Arial"/>
            <w:sz w:val="22"/>
            <w:szCs w:val="22"/>
          </w:rPr>
          <w:delText>[*]</w:delText>
        </w:r>
      </w:del>
      <w:r>
        <w:rPr>
          <w:rFonts w:ascii="Gill Sans MT Light" w:hAnsi="Gill Sans MT Light" w:cs="Arial"/>
          <w:sz w:val="22"/>
          <w:szCs w:val="22"/>
        </w:rPr>
        <w:t xml:space="preserve"> para representar a </w:t>
      </w:r>
      <w:ins w:id="86" w:author="Juan Pablo Baraona" w:date="2013-11-19T17:31:00Z">
        <w:r>
          <w:rPr>
            <w:rFonts w:ascii="Gill Sans MT Light" w:hAnsi="Gill Sans MT Light" w:cs="Arial"/>
            <w:sz w:val="22"/>
            <w:szCs w:val="22"/>
          </w:rPr>
          <w:t>Sociedad Asesorías Técnicas Limitada</w:t>
        </w:r>
      </w:ins>
      <w:del w:id="87" w:author="Juan Pablo Baraona" w:date="2013-11-19T17:31:00Z">
        <w:r>
          <w:rPr>
            <w:rFonts w:ascii="Gill Sans MT Light" w:hAnsi="Gill Sans MT Light" w:cs="Arial"/>
            <w:kern w:val="2"/>
            <w:sz w:val="22"/>
            <w:szCs w:val="22"/>
          </w:rPr>
          <w:delText xml:space="preserve">Astec </w:delText>
        </w:r>
        <w:r>
          <w:rPr>
            <w:rFonts w:ascii="Gill Sans MT Light" w:hAnsi="Gill Sans MT Light" w:cs="Arial"/>
            <w:sz w:val="22"/>
            <w:szCs w:val="22"/>
          </w:rPr>
          <w:delText>Ingenieros Asociados consta</w:delText>
        </w:r>
      </w:del>
      <w:r>
        <w:rPr>
          <w:rFonts w:ascii="Gill Sans MT Light" w:hAnsi="Gill Sans MT Light" w:cs="Arial"/>
          <w:sz w:val="22"/>
          <w:szCs w:val="22"/>
        </w:rPr>
        <w:t xml:space="preserve"> de </w:t>
      </w:r>
      <w:ins w:id="88" w:author="Juan Pablo Baraona" w:date="2013-11-19T17:31:00Z">
        <w:r>
          <w:rPr>
            <w:rFonts w:ascii="Gill Sans MT Light" w:hAnsi="Gill Sans MT Light" w:cs="Arial"/>
            <w:sz w:val="22"/>
            <w:szCs w:val="22"/>
          </w:rPr>
          <w:t>escritura pública de fecha 5 de septiembre de 2006, otorgada en la Notaría de Santiago de Alberto Eduardo Rojas López.</w:t>
        </w:r>
      </w:ins>
      <w:del w:id="89" w:author="Juan Pablo Baraona" w:date="2013-11-19T17:32:00Z">
        <w:r>
          <w:rPr>
            <w:rFonts w:ascii="Gill Sans MT Light" w:hAnsi="Gill Sans MT Light" w:cs="Arial"/>
            <w:sz w:val="22"/>
            <w:szCs w:val="22"/>
          </w:rPr>
          <w:delText>[*]</w:delText>
        </w:r>
      </w:del>
    </w:p>
    <w:p w:rsidR="000C07D0" w:rsidRPr="000C07D0" w:rsidRDefault="000C07D0" w:rsidP="000C07D0">
      <w:pPr>
        <w:jc w:val="both"/>
        <w:rPr>
          <w:rFonts w:ascii="Gill Sans MT Light" w:hAnsi="Gill Sans MT Light" w:cs="Arial"/>
          <w:sz w:val="22"/>
          <w:szCs w:val="22"/>
        </w:rPr>
      </w:pPr>
    </w:p>
    <w:p w:rsidR="00BA742E" w:rsidRPr="00EE2913" w:rsidRDefault="00BA742E" w:rsidP="00F44096">
      <w:pPr>
        <w:jc w:val="both"/>
        <w:rPr>
          <w:rFonts w:ascii="Gill Sans MT Light" w:hAnsi="Gill Sans MT Light" w:cs="Arial"/>
          <w:sz w:val="22"/>
          <w:szCs w:val="22"/>
          <w:lang w:val="es-ES"/>
        </w:rPr>
      </w:pPr>
    </w:p>
    <w:p w:rsidR="00BA742E" w:rsidRPr="00EE2913" w:rsidRDefault="00BA742E" w:rsidP="0021147C">
      <w:pPr>
        <w:ind w:firstLine="709"/>
        <w:jc w:val="both"/>
        <w:rPr>
          <w:rFonts w:ascii="Gill Sans MT Light" w:hAnsi="Gill Sans MT Light" w:cs="Arial"/>
          <w:sz w:val="22"/>
          <w:szCs w:val="22"/>
          <w:lang w:val="es-ES"/>
        </w:rPr>
      </w:pPr>
    </w:p>
    <w:p w:rsidR="00BA742E" w:rsidRPr="00EE2913" w:rsidRDefault="00BA742E" w:rsidP="0021147C">
      <w:pPr>
        <w:ind w:firstLine="709"/>
        <w:jc w:val="both"/>
        <w:rPr>
          <w:rFonts w:ascii="Gill Sans MT Light" w:hAnsi="Gill Sans MT Light" w:cs="Arial"/>
          <w:sz w:val="22"/>
          <w:szCs w:val="22"/>
          <w:lang w:val="es-ES"/>
        </w:rPr>
      </w:pPr>
    </w:p>
    <w:p w:rsidR="00BA742E" w:rsidRPr="00EE2913" w:rsidRDefault="00BA742E" w:rsidP="0021147C">
      <w:pPr>
        <w:ind w:firstLine="709"/>
        <w:jc w:val="both"/>
        <w:rPr>
          <w:rFonts w:ascii="Gill Sans MT Light" w:hAnsi="Gill Sans MT Light" w:cs="Arial"/>
          <w:sz w:val="22"/>
          <w:szCs w:val="22"/>
          <w:lang w:val="es-ES"/>
        </w:rPr>
      </w:pPr>
    </w:p>
    <w:p w:rsidR="0009017E" w:rsidRPr="00EE2913" w:rsidRDefault="0009017E" w:rsidP="0021147C">
      <w:pPr>
        <w:suppressAutoHyphens/>
        <w:jc w:val="center"/>
        <w:rPr>
          <w:rFonts w:ascii="Gill Sans MT Light" w:hAnsi="Gill Sans MT Light" w:cs="Arial"/>
          <w:kern w:val="2"/>
          <w:sz w:val="22"/>
          <w:szCs w:val="22"/>
        </w:rPr>
      </w:pPr>
    </w:p>
    <w:p w:rsidR="0009017E" w:rsidRPr="00EE2913" w:rsidRDefault="00E941DC" w:rsidP="0021147C">
      <w:pPr>
        <w:suppressAutoHyphens/>
        <w:jc w:val="center"/>
        <w:rPr>
          <w:rFonts w:ascii="Gill Sans MT Light" w:hAnsi="Gill Sans MT Light" w:cs="Arial"/>
          <w:kern w:val="2"/>
          <w:sz w:val="22"/>
          <w:szCs w:val="22"/>
        </w:rPr>
      </w:pPr>
      <w:r w:rsidRPr="00EE2913">
        <w:rPr>
          <w:rFonts w:ascii="Gill Sans MT Light" w:hAnsi="Gill Sans MT Light" w:cs="Arial"/>
          <w:kern w:val="2"/>
          <w:sz w:val="22"/>
          <w:szCs w:val="22"/>
        </w:rPr>
        <w:t>[</w:t>
      </w:r>
      <w:proofErr w:type="gramStart"/>
      <w:r w:rsidRPr="00EE2913">
        <w:rPr>
          <w:rFonts w:ascii="Gill Sans MT Light" w:hAnsi="Gill Sans MT Light" w:cs="Arial"/>
          <w:i/>
          <w:kern w:val="2"/>
          <w:sz w:val="22"/>
          <w:szCs w:val="22"/>
        </w:rPr>
        <w:t>firmas</w:t>
      </w:r>
      <w:proofErr w:type="gramEnd"/>
      <w:r w:rsidRPr="00EE2913">
        <w:rPr>
          <w:rFonts w:ascii="Gill Sans MT Light" w:hAnsi="Gill Sans MT Light" w:cs="Arial"/>
          <w:i/>
          <w:kern w:val="2"/>
          <w:sz w:val="22"/>
          <w:szCs w:val="22"/>
        </w:rPr>
        <w:t xml:space="preserve"> en página siguiente</w:t>
      </w:r>
      <w:r w:rsidRPr="00EE2913">
        <w:rPr>
          <w:rFonts w:ascii="Gill Sans MT Light" w:hAnsi="Gill Sans MT Light" w:cs="Arial"/>
          <w:kern w:val="2"/>
          <w:sz w:val="22"/>
          <w:szCs w:val="22"/>
        </w:rPr>
        <w:t>]</w:t>
      </w:r>
    </w:p>
    <w:p w:rsidR="0009017E" w:rsidRPr="00EE2913" w:rsidRDefault="0009017E" w:rsidP="0021147C">
      <w:pPr>
        <w:ind w:firstLine="709"/>
        <w:jc w:val="both"/>
        <w:rPr>
          <w:rFonts w:ascii="Gill Sans MT Light" w:hAnsi="Gill Sans MT Light" w:cs="Arial"/>
          <w:kern w:val="2"/>
          <w:sz w:val="22"/>
          <w:szCs w:val="22"/>
        </w:rPr>
      </w:pPr>
      <w:r w:rsidRPr="00EE2913">
        <w:rPr>
          <w:rFonts w:ascii="Gill Sans MT Light" w:hAnsi="Gill Sans MT Light"/>
          <w:sz w:val="22"/>
          <w:szCs w:val="22"/>
        </w:rPr>
        <w:br w:type="column"/>
      </w:r>
      <w:r w:rsidRPr="00EE2913">
        <w:rPr>
          <w:rFonts w:ascii="Gill Sans MT Light" w:hAnsi="Gill Sans MT Light" w:cs="Arial"/>
          <w:kern w:val="2"/>
          <w:sz w:val="22"/>
          <w:szCs w:val="22"/>
        </w:rPr>
        <w:lastRenderedPageBreak/>
        <w:t>EN PLENO CONOCIMIENTO Y ENTENDIMIENTO, Y COMO TESTIMONIO DE LO AQUÍ ACORDADO, las Partes de este Contrato lo suscriben debidamente por sus respectivos representantes con esta misma fecha.</w:t>
      </w:r>
    </w:p>
    <w:p w:rsidR="0009017E" w:rsidRPr="00EE2913" w:rsidRDefault="0009017E" w:rsidP="0021147C">
      <w:pPr>
        <w:ind w:left="2836"/>
        <w:jc w:val="both"/>
        <w:rPr>
          <w:rFonts w:ascii="Gill Sans MT Light" w:hAnsi="Gill Sans MT Light" w:cs="Arial"/>
          <w:kern w:val="2"/>
          <w:sz w:val="22"/>
          <w:szCs w:val="22"/>
        </w:rPr>
      </w:pPr>
    </w:p>
    <w:p w:rsidR="00E941DC" w:rsidRPr="00EE2913" w:rsidRDefault="00E941DC" w:rsidP="0021147C">
      <w:pPr>
        <w:ind w:left="2836"/>
        <w:jc w:val="both"/>
        <w:rPr>
          <w:rFonts w:ascii="Gill Sans MT Light" w:hAnsi="Gill Sans MT Light" w:cs="Arial"/>
          <w:kern w:val="2"/>
          <w:sz w:val="22"/>
          <w:szCs w:val="22"/>
        </w:rPr>
      </w:pPr>
    </w:p>
    <w:p w:rsidR="00E941DC" w:rsidRPr="00EE2913" w:rsidRDefault="00E941DC" w:rsidP="00E941DC">
      <w:pPr>
        <w:ind w:left="1418" w:firstLine="709"/>
        <w:jc w:val="both"/>
        <w:rPr>
          <w:rFonts w:ascii="Gill Sans MT Light" w:hAnsi="Gill Sans MT Light" w:cs="Arial"/>
          <w:sz w:val="22"/>
          <w:szCs w:val="22"/>
          <w:lang w:val="es-CL"/>
        </w:rPr>
      </w:pPr>
    </w:p>
    <w:p w:rsidR="0009017E" w:rsidRPr="009E5918" w:rsidRDefault="00920FD9" w:rsidP="00E941DC">
      <w:pPr>
        <w:ind w:left="1418" w:firstLine="709"/>
        <w:jc w:val="both"/>
        <w:rPr>
          <w:rFonts w:ascii="Gill Sans MT Light" w:hAnsi="Gill Sans MT Light" w:cs="Arial"/>
          <w:sz w:val="22"/>
          <w:szCs w:val="22"/>
          <w:lang w:val="es-CL"/>
        </w:rPr>
      </w:pPr>
      <w:r w:rsidRPr="009E5918">
        <w:rPr>
          <w:rFonts w:ascii="Gill Sans MT Light" w:hAnsi="Gill Sans MT Light" w:cs="Arial"/>
          <w:sz w:val="22"/>
          <w:szCs w:val="22"/>
          <w:lang w:val="es-CL"/>
        </w:rPr>
        <w:t>B</w:t>
      </w:r>
      <w:r w:rsidR="009E5918" w:rsidRPr="009E5918">
        <w:rPr>
          <w:rFonts w:ascii="Gill Sans MT Light" w:hAnsi="Gill Sans MT Light" w:cs="Arial"/>
          <w:sz w:val="22"/>
          <w:szCs w:val="22"/>
          <w:lang w:val="es-CL"/>
        </w:rPr>
        <w:t xml:space="preserve">ARAONA Y COMPAÑÍA ABOGADOS </w:t>
      </w:r>
    </w:p>
    <w:p w:rsidR="0009017E" w:rsidRPr="009E5918" w:rsidRDefault="0009017E" w:rsidP="0021147C">
      <w:pPr>
        <w:ind w:left="2836"/>
        <w:jc w:val="both"/>
        <w:rPr>
          <w:rFonts w:ascii="Gill Sans MT Light" w:hAnsi="Gill Sans MT Light" w:cs="Arial"/>
          <w:sz w:val="22"/>
          <w:szCs w:val="22"/>
          <w:lang w:val="es-CL"/>
        </w:rPr>
      </w:pPr>
    </w:p>
    <w:p w:rsidR="0009017E" w:rsidRPr="009E5918" w:rsidDel="00C21FA7" w:rsidRDefault="0009017E" w:rsidP="0021147C">
      <w:pPr>
        <w:ind w:left="2836"/>
        <w:jc w:val="both"/>
        <w:rPr>
          <w:del w:id="90" w:author="Juan Pablo Baraona" w:date="2013-11-19T18:17:00Z"/>
          <w:rFonts w:ascii="Gill Sans MT Light" w:hAnsi="Gill Sans MT Light" w:cs="Arial"/>
          <w:sz w:val="22"/>
          <w:szCs w:val="22"/>
          <w:lang w:val="es-CL"/>
        </w:rPr>
      </w:pPr>
    </w:p>
    <w:p w:rsidR="00E941DC" w:rsidRPr="009E5918" w:rsidDel="00C21FA7" w:rsidRDefault="00E941DC" w:rsidP="0021147C">
      <w:pPr>
        <w:ind w:left="2836"/>
        <w:jc w:val="both"/>
        <w:rPr>
          <w:del w:id="91" w:author="Juan Pablo Baraona" w:date="2013-11-19T18:17:00Z"/>
          <w:rFonts w:ascii="Gill Sans MT Light" w:hAnsi="Gill Sans MT Light" w:cs="Arial"/>
          <w:sz w:val="22"/>
          <w:szCs w:val="22"/>
          <w:lang w:val="es-CL"/>
        </w:rPr>
      </w:pPr>
    </w:p>
    <w:p w:rsidR="0009017E" w:rsidRPr="009E5918" w:rsidRDefault="0009017E" w:rsidP="0021147C">
      <w:pPr>
        <w:ind w:left="2836"/>
        <w:jc w:val="both"/>
        <w:rPr>
          <w:rFonts w:ascii="Gill Sans MT Light" w:hAnsi="Gill Sans MT Light" w:cs="Arial"/>
          <w:sz w:val="22"/>
          <w:szCs w:val="22"/>
          <w:lang w:val="es-CL"/>
        </w:rPr>
      </w:pPr>
    </w:p>
    <w:p w:rsidR="0009017E" w:rsidRPr="00932373" w:rsidRDefault="000C07D0" w:rsidP="0021147C">
      <w:pPr>
        <w:ind w:left="2127" w:firstLine="709"/>
        <w:jc w:val="both"/>
        <w:rPr>
          <w:rFonts w:ascii="Gill Sans MT Light" w:hAnsi="Gill Sans MT Light" w:cs="Arial"/>
          <w:sz w:val="22"/>
          <w:szCs w:val="22"/>
          <w:lang w:val="es-CL"/>
        </w:rPr>
      </w:pPr>
      <w:proofErr w:type="gramStart"/>
      <w:r w:rsidRPr="000C07D0">
        <w:rPr>
          <w:rFonts w:ascii="Gill Sans MT Light" w:hAnsi="Gill Sans MT Light" w:cs="Arial"/>
          <w:sz w:val="22"/>
          <w:szCs w:val="22"/>
          <w:lang w:val="es-CL"/>
        </w:rPr>
        <w:t>por</w:t>
      </w:r>
      <w:proofErr w:type="gramEnd"/>
      <w:r w:rsidRPr="000C07D0">
        <w:rPr>
          <w:rFonts w:ascii="Gill Sans MT Light" w:hAnsi="Gill Sans MT Light" w:cs="Arial"/>
          <w:sz w:val="22"/>
          <w:szCs w:val="22"/>
          <w:lang w:val="es-CL"/>
        </w:rPr>
        <w:tab/>
      </w:r>
      <w:r w:rsidRPr="000C07D0">
        <w:rPr>
          <w:rFonts w:ascii="Gill Sans MT Light" w:hAnsi="Gill Sans MT Light" w:cs="Arial"/>
          <w:sz w:val="22"/>
          <w:szCs w:val="22"/>
          <w:lang w:val="es-CL"/>
        </w:rPr>
        <w:tab/>
        <w:t>:</w:t>
      </w:r>
      <w:r w:rsidRPr="000C07D0">
        <w:rPr>
          <w:rFonts w:ascii="Gill Sans MT Light" w:hAnsi="Gill Sans MT Light" w:cs="Arial"/>
          <w:sz w:val="22"/>
          <w:szCs w:val="22"/>
          <w:lang w:val="es-CL"/>
        </w:rPr>
        <w:tab/>
        <w:t>____________________________</w:t>
      </w:r>
    </w:p>
    <w:p w:rsidR="0009017E" w:rsidRPr="00EE2913" w:rsidRDefault="00920FD9" w:rsidP="0021147C">
      <w:pPr>
        <w:ind w:left="2836"/>
        <w:jc w:val="both"/>
        <w:rPr>
          <w:rFonts w:ascii="Gill Sans MT Light" w:hAnsi="Gill Sans MT Light" w:cs="Arial"/>
          <w:sz w:val="22"/>
          <w:szCs w:val="22"/>
        </w:rPr>
      </w:pPr>
      <w:r w:rsidRPr="00EE2913">
        <w:rPr>
          <w:rFonts w:ascii="Gill Sans MT Light" w:hAnsi="Gill Sans MT Light" w:cs="Arial"/>
          <w:sz w:val="22"/>
          <w:szCs w:val="22"/>
        </w:rPr>
        <w:t>Nombre</w:t>
      </w:r>
      <w:r w:rsidRPr="00EE2913">
        <w:rPr>
          <w:rFonts w:ascii="Gill Sans MT Light" w:hAnsi="Gill Sans MT Light" w:cs="Arial"/>
          <w:sz w:val="22"/>
          <w:szCs w:val="22"/>
        </w:rPr>
        <w:tab/>
        <w:t>:</w:t>
      </w:r>
      <w:r w:rsidRPr="00EE2913">
        <w:rPr>
          <w:rFonts w:ascii="Gill Sans MT Light" w:hAnsi="Gill Sans MT Light" w:cs="Arial"/>
          <w:sz w:val="22"/>
          <w:szCs w:val="22"/>
        </w:rPr>
        <w:tab/>
      </w:r>
      <w:r w:rsidR="00E941DC" w:rsidRPr="00EE2913">
        <w:rPr>
          <w:rFonts w:ascii="Gill Sans MT Light" w:hAnsi="Gill Sans MT Light" w:cs="Arial"/>
          <w:sz w:val="22"/>
          <w:szCs w:val="22"/>
        </w:rPr>
        <w:t>J</w:t>
      </w:r>
      <w:r w:rsidR="009E5918">
        <w:rPr>
          <w:rFonts w:ascii="Gill Sans MT Light" w:hAnsi="Gill Sans MT Light" w:cs="Arial"/>
          <w:sz w:val="22"/>
          <w:szCs w:val="22"/>
        </w:rPr>
        <w:t>uan Pablo Baraona Rufatt</w:t>
      </w:r>
    </w:p>
    <w:p w:rsidR="00E941DC" w:rsidRPr="00EE2913" w:rsidDel="00C21FA7" w:rsidRDefault="00E941DC" w:rsidP="00E941DC">
      <w:pPr>
        <w:ind w:left="2836"/>
        <w:jc w:val="both"/>
        <w:rPr>
          <w:del w:id="92" w:author="Juan Pablo Baraona" w:date="2013-11-19T18:17:00Z"/>
          <w:rFonts w:ascii="Gill Sans MT Light" w:hAnsi="Gill Sans MT Light" w:cs="Arial"/>
          <w:kern w:val="2"/>
          <w:sz w:val="22"/>
          <w:szCs w:val="22"/>
        </w:rPr>
      </w:pPr>
    </w:p>
    <w:p w:rsidR="00E941DC" w:rsidRPr="00EE2913" w:rsidDel="00C21FA7" w:rsidRDefault="00E941DC" w:rsidP="00E941DC">
      <w:pPr>
        <w:ind w:left="2836"/>
        <w:jc w:val="both"/>
        <w:rPr>
          <w:del w:id="93" w:author="Juan Pablo Baraona" w:date="2013-11-19T18:17:00Z"/>
          <w:rFonts w:ascii="Gill Sans MT Light" w:hAnsi="Gill Sans MT Light" w:cs="Arial"/>
          <w:kern w:val="2"/>
          <w:sz w:val="22"/>
          <w:szCs w:val="22"/>
        </w:rPr>
      </w:pPr>
    </w:p>
    <w:p w:rsidR="00E941DC" w:rsidRPr="00EE2913" w:rsidRDefault="00E941DC" w:rsidP="00E941DC">
      <w:pPr>
        <w:ind w:left="2836"/>
        <w:jc w:val="both"/>
        <w:rPr>
          <w:rFonts w:ascii="Gill Sans MT Light" w:hAnsi="Gill Sans MT Light" w:cs="Arial"/>
          <w:kern w:val="2"/>
          <w:sz w:val="22"/>
          <w:szCs w:val="22"/>
        </w:rPr>
      </w:pPr>
    </w:p>
    <w:p w:rsidR="00E941DC" w:rsidRPr="00EE2913" w:rsidRDefault="00E941DC" w:rsidP="00E941DC">
      <w:pPr>
        <w:ind w:left="2836"/>
        <w:jc w:val="both"/>
        <w:rPr>
          <w:rFonts w:ascii="Gill Sans MT Light" w:hAnsi="Gill Sans MT Light" w:cs="Arial"/>
          <w:kern w:val="2"/>
          <w:sz w:val="22"/>
          <w:szCs w:val="22"/>
        </w:rPr>
      </w:pPr>
    </w:p>
    <w:p w:rsidR="0021147C" w:rsidRPr="00EE2913" w:rsidRDefault="0021147C" w:rsidP="0021147C">
      <w:pPr>
        <w:ind w:left="2127" w:firstLine="709"/>
        <w:jc w:val="both"/>
        <w:rPr>
          <w:rFonts w:ascii="Gill Sans MT Light" w:hAnsi="Gill Sans MT Light" w:cs="Arial"/>
          <w:sz w:val="22"/>
          <w:szCs w:val="22"/>
          <w:lang w:val="es-CL"/>
        </w:rPr>
      </w:pPr>
      <w:proofErr w:type="gramStart"/>
      <w:r w:rsidRPr="00EE2913">
        <w:rPr>
          <w:rFonts w:ascii="Gill Sans MT Light" w:hAnsi="Gill Sans MT Light" w:cs="Arial"/>
          <w:sz w:val="22"/>
          <w:szCs w:val="22"/>
          <w:lang w:val="es-CL"/>
        </w:rPr>
        <w:t>por</w:t>
      </w:r>
      <w:proofErr w:type="gramEnd"/>
      <w:r w:rsidRPr="00EE2913">
        <w:rPr>
          <w:rFonts w:ascii="Gill Sans MT Light" w:hAnsi="Gill Sans MT Light" w:cs="Arial"/>
          <w:sz w:val="22"/>
          <w:szCs w:val="22"/>
          <w:lang w:val="es-CL"/>
        </w:rPr>
        <w:tab/>
      </w:r>
      <w:r w:rsidRPr="00EE2913">
        <w:rPr>
          <w:rFonts w:ascii="Gill Sans MT Light" w:hAnsi="Gill Sans MT Light" w:cs="Arial"/>
          <w:sz w:val="22"/>
          <w:szCs w:val="22"/>
          <w:lang w:val="es-CL"/>
        </w:rPr>
        <w:tab/>
        <w:t>:</w:t>
      </w:r>
      <w:r w:rsidRPr="00EE2913">
        <w:rPr>
          <w:rFonts w:ascii="Gill Sans MT Light" w:hAnsi="Gill Sans MT Light" w:cs="Arial"/>
          <w:sz w:val="22"/>
          <w:szCs w:val="22"/>
          <w:lang w:val="es-CL"/>
        </w:rPr>
        <w:tab/>
        <w:t>____________________________</w:t>
      </w:r>
    </w:p>
    <w:p w:rsidR="0021147C" w:rsidRPr="00EE2913" w:rsidRDefault="0021147C" w:rsidP="0021147C">
      <w:pPr>
        <w:ind w:left="2836"/>
        <w:jc w:val="both"/>
        <w:rPr>
          <w:rFonts w:ascii="Gill Sans MT Light" w:hAnsi="Gill Sans MT Light" w:cs="Arial"/>
          <w:sz w:val="22"/>
          <w:szCs w:val="22"/>
        </w:rPr>
      </w:pPr>
      <w:r w:rsidRPr="00EE2913">
        <w:rPr>
          <w:rFonts w:ascii="Gill Sans MT Light" w:hAnsi="Gill Sans MT Light" w:cs="Arial"/>
          <w:sz w:val="22"/>
          <w:szCs w:val="22"/>
        </w:rPr>
        <w:t>Nombre</w:t>
      </w:r>
      <w:r w:rsidRPr="00EE2913">
        <w:rPr>
          <w:rFonts w:ascii="Gill Sans MT Light" w:hAnsi="Gill Sans MT Light" w:cs="Arial"/>
          <w:sz w:val="22"/>
          <w:szCs w:val="22"/>
        </w:rPr>
        <w:tab/>
        <w:t>:</w:t>
      </w:r>
      <w:r w:rsidRPr="00EE2913">
        <w:rPr>
          <w:rFonts w:ascii="Gill Sans MT Light" w:hAnsi="Gill Sans MT Light" w:cs="Arial"/>
          <w:sz w:val="22"/>
          <w:szCs w:val="22"/>
        </w:rPr>
        <w:tab/>
      </w:r>
      <w:r w:rsidR="009E5918">
        <w:rPr>
          <w:rFonts w:ascii="Gill Sans MT Light" w:hAnsi="Gill Sans MT Light" w:cs="Arial"/>
          <w:sz w:val="22"/>
          <w:szCs w:val="22"/>
        </w:rPr>
        <w:t>Max Spiess Henríquez</w:t>
      </w:r>
    </w:p>
    <w:p w:rsidR="00E941DC" w:rsidRPr="00EE2913" w:rsidRDefault="00E941DC" w:rsidP="00E941DC">
      <w:pPr>
        <w:ind w:left="2836"/>
        <w:jc w:val="both"/>
        <w:rPr>
          <w:rFonts w:ascii="Gill Sans MT Light" w:hAnsi="Gill Sans MT Light" w:cs="Arial"/>
          <w:kern w:val="2"/>
          <w:sz w:val="22"/>
          <w:szCs w:val="22"/>
        </w:rPr>
      </w:pPr>
    </w:p>
    <w:p w:rsidR="00E941DC" w:rsidRPr="00EE2913" w:rsidRDefault="00E941DC" w:rsidP="00E941DC">
      <w:pPr>
        <w:ind w:left="2836"/>
        <w:jc w:val="both"/>
        <w:rPr>
          <w:rFonts w:ascii="Gill Sans MT Light" w:hAnsi="Gill Sans MT Light" w:cs="Arial"/>
          <w:kern w:val="2"/>
          <w:sz w:val="22"/>
          <w:szCs w:val="22"/>
        </w:rPr>
      </w:pPr>
    </w:p>
    <w:p w:rsidR="00E941DC" w:rsidRPr="00EE2913" w:rsidDel="00C21FA7" w:rsidRDefault="00E941DC" w:rsidP="00E941DC">
      <w:pPr>
        <w:ind w:left="2836"/>
        <w:jc w:val="both"/>
        <w:rPr>
          <w:del w:id="94" w:author="Juan Pablo Baraona" w:date="2013-11-19T18:17:00Z"/>
          <w:rFonts w:ascii="Gill Sans MT Light" w:hAnsi="Gill Sans MT Light" w:cs="Arial"/>
          <w:kern w:val="2"/>
          <w:sz w:val="22"/>
          <w:szCs w:val="22"/>
        </w:rPr>
      </w:pPr>
    </w:p>
    <w:p w:rsidR="00E941DC" w:rsidRPr="00EE2913" w:rsidRDefault="00E941DC" w:rsidP="00E941DC">
      <w:pPr>
        <w:ind w:left="1418" w:firstLine="709"/>
        <w:jc w:val="both"/>
        <w:rPr>
          <w:rFonts w:ascii="Gill Sans MT Light" w:hAnsi="Gill Sans MT Light" w:cs="Arial"/>
          <w:sz w:val="22"/>
          <w:szCs w:val="22"/>
        </w:rPr>
      </w:pPr>
    </w:p>
    <w:p w:rsidR="0009017E" w:rsidRPr="00EE2913" w:rsidRDefault="009E5918" w:rsidP="00E941DC">
      <w:pPr>
        <w:ind w:left="1418" w:firstLine="709"/>
        <w:jc w:val="both"/>
        <w:rPr>
          <w:rFonts w:ascii="Gill Sans MT Light" w:hAnsi="Gill Sans MT Light" w:cs="Arial"/>
          <w:sz w:val="22"/>
          <w:szCs w:val="22"/>
        </w:rPr>
      </w:pPr>
      <w:r>
        <w:rPr>
          <w:rFonts w:ascii="Gill Sans MT Light" w:hAnsi="Gill Sans MT Light" w:cs="Arial"/>
          <w:sz w:val="22"/>
          <w:szCs w:val="22"/>
        </w:rPr>
        <w:t>CONTRACT CHILE S.A.</w:t>
      </w:r>
    </w:p>
    <w:p w:rsidR="00E941DC" w:rsidRPr="00EE2913" w:rsidRDefault="00E941DC" w:rsidP="00E941DC">
      <w:pPr>
        <w:ind w:left="2836"/>
        <w:jc w:val="both"/>
        <w:rPr>
          <w:rFonts w:ascii="Gill Sans MT Light" w:hAnsi="Gill Sans MT Light" w:cs="Arial"/>
          <w:kern w:val="2"/>
          <w:sz w:val="22"/>
          <w:szCs w:val="22"/>
        </w:rPr>
      </w:pPr>
    </w:p>
    <w:p w:rsidR="00E941DC" w:rsidRPr="00EE2913" w:rsidDel="00C21FA7" w:rsidRDefault="00E941DC" w:rsidP="00E941DC">
      <w:pPr>
        <w:ind w:left="2836"/>
        <w:jc w:val="both"/>
        <w:rPr>
          <w:del w:id="95" w:author="Juan Pablo Baraona" w:date="2013-11-19T18:17:00Z"/>
          <w:rFonts w:ascii="Gill Sans MT Light" w:hAnsi="Gill Sans MT Light" w:cs="Arial"/>
          <w:kern w:val="2"/>
          <w:sz w:val="22"/>
          <w:szCs w:val="22"/>
        </w:rPr>
      </w:pPr>
    </w:p>
    <w:p w:rsidR="00E941DC" w:rsidRPr="00EE2913" w:rsidDel="00C21FA7" w:rsidRDefault="00E941DC" w:rsidP="00E941DC">
      <w:pPr>
        <w:ind w:left="2836"/>
        <w:jc w:val="both"/>
        <w:rPr>
          <w:del w:id="96" w:author="Juan Pablo Baraona" w:date="2013-11-19T18:17:00Z"/>
          <w:rFonts w:ascii="Gill Sans MT Light" w:hAnsi="Gill Sans MT Light" w:cs="Arial"/>
          <w:kern w:val="2"/>
          <w:sz w:val="22"/>
          <w:szCs w:val="22"/>
        </w:rPr>
      </w:pPr>
    </w:p>
    <w:p w:rsidR="00E941DC" w:rsidRPr="00EE2913" w:rsidRDefault="00E941DC" w:rsidP="00E941DC">
      <w:pPr>
        <w:ind w:left="2836"/>
        <w:jc w:val="both"/>
        <w:rPr>
          <w:rFonts w:ascii="Gill Sans MT Light" w:hAnsi="Gill Sans MT Light" w:cs="Arial"/>
          <w:kern w:val="2"/>
          <w:sz w:val="22"/>
          <w:szCs w:val="22"/>
        </w:rPr>
      </w:pPr>
    </w:p>
    <w:p w:rsidR="0021147C" w:rsidRPr="00EE2913" w:rsidRDefault="0021147C" w:rsidP="0021147C">
      <w:pPr>
        <w:ind w:left="2127" w:firstLine="709"/>
        <w:jc w:val="both"/>
        <w:rPr>
          <w:rFonts w:ascii="Gill Sans MT Light" w:hAnsi="Gill Sans MT Light" w:cs="Arial"/>
          <w:sz w:val="22"/>
          <w:szCs w:val="22"/>
          <w:lang w:val="es-CL"/>
        </w:rPr>
      </w:pPr>
      <w:proofErr w:type="gramStart"/>
      <w:r w:rsidRPr="00EE2913">
        <w:rPr>
          <w:rFonts w:ascii="Gill Sans MT Light" w:hAnsi="Gill Sans MT Light" w:cs="Arial"/>
          <w:sz w:val="22"/>
          <w:szCs w:val="22"/>
          <w:lang w:val="es-CL"/>
        </w:rPr>
        <w:t>por</w:t>
      </w:r>
      <w:proofErr w:type="gramEnd"/>
      <w:r w:rsidRPr="00EE2913">
        <w:rPr>
          <w:rFonts w:ascii="Gill Sans MT Light" w:hAnsi="Gill Sans MT Light" w:cs="Arial"/>
          <w:sz w:val="22"/>
          <w:szCs w:val="22"/>
          <w:lang w:val="es-CL"/>
        </w:rPr>
        <w:tab/>
      </w:r>
      <w:r w:rsidRPr="00EE2913">
        <w:rPr>
          <w:rFonts w:ascii="Gill Sans MT Light" w:hAnsi="Gill Sans MT Light" w:cs="Arial"/>
          <w:sz w:val="22"/>
          <w:szCs w:val="22"/>
          <w:lang w:val="es-CL"/>
        </w:rPr>
        <w:tab/>
        <w:t>:</w:t>
      </w:r>
      <w:r w:rsidRPr="00EE2913">
        <w:rPr>
          <w:rFonts w:ascii="Gill Sans MT Light" w:hAnsi="Gill Sans MT Light" w:cs="Arial"/>
          <w:sz w:val="22"/>
          <w:szCs w:val="22"/>
          <w:lang w:val="es-CL"/>
        </w:rPr>
        <w:tab/>
        <w:t>____________________________</w:t>
      </w:r>
    </w:p>
    <w:p w:rsidR="00454022" w:rsidRPr="009E5918" w:rsidRDefault="0021147C" w:rsidP="0021147C">
      <w:pPr>
        <w:ind w:left="2836"/>
        <w:jc w:val="both"/>
        <w:rPr>
          <w:rFonts w:ascii="Gill Sans MT Light" w:hAnsi="Gill Sans MT Light" w:cs="Arial"/>
          <w:sz w:val="22"/>
          <w:szCs w:val="22"/>
        </w:rPr>
      </w:pPr>
      <w:r w:rsidRPr="00EE2913">
        <w:rPr>
          <w:rFonts w:ascii="Gill Sans MT Light" w:hAnsi="Gill Sans MT Light" w:cs="Arial"/>
          <w:sz w:val="22"/>
          <w:szCs w:val="22"/>
        </w:rPr>
        <w:t>Nombre</w:t>
      </w:r>
      <w:r w:rsidRPr="00EE2913">
        <w:rPr>
          <w:rFonts w:ascii="Gill Sans MT Light" w:hAnsi="Gill Sans MT Light" w:cs="Arial"/>
          <w:sz w:val="22"/>
          <w:szCs w:val="22"/>
        </w:rPr>
        <w:tab/>
        <w:t>:</w:t>
      </w:r>
      <w:r w:rsidRPr="00EE2913">
        <w:rPr>
          <w:rFonts w:ascii="Gill Sans MT Light" w:hAnsi="Gill Sans MT Light" w:cs="Arial"/>
          <w:sz w:val="22"/>
          <w:szCs w:val="22"/>
        </w:rPr>
        <w:tab/>
      </w:r>
      <w:r w:rsidR="009E5918" w:rsidRPr="009E5918">
        <w:rPr>
          <w:rFonts w:ascii="Gill Sans MT Light" w:hAnsi="Gill Sans MT Light" w:cs="Arial"/>
          <w:sz w:val="22"/>
          <w:szCs w:val="22"/>
        </w:rPr>
        <w:t xml:space="preserve">Carolina María Pérez Ruiz </w:t>
      </w:r>
    </w:p>
    <w:p w:rsidR="00E941DC" w:rsidRPr="00EE2913" w:rsidRDefault="00E941DC" w:rsidP="00E941DC">
      <w:pPr>
        <w:ind w:left="2836"/>
        <w:jc w:val="both"/>
        <w:rPr>
          <w:rFonts w:ascii="Gill Sans MT Light" w:hAnsi="Gill Sans MT Light" w:cs="Arial"/>
          <w:kern w:val="2"/>
          <w:sz w:val="22"/>
          <w:szCs w:val="22"/>
        </w:rPr>
      </w:pPr>
    </w:p>
    <w:p w:rsidR="00E941DC" w:rsidRPr="00EE2913" w:rsidRDefault="00E941DC" w:rsidP="00E941DC">
      <w:pPr>
        <w:ind w:left="2836"/>
        <w:jc w:val="both"/>
        <w:rPr>
          <w:rFonts w:ascii="Gill Sans MT Light" w:hAnsi="Gill Sans MT Light" w:cs="Arial"/>
          <w:kern w:val="2"/>
          <w:sz w:val="22"/>
          <w:szCs w:val="22"/>
        </w:rPr>
      </w:pPr>
    </w:p>
    <w:p w:rsidR="009E5918" w:rsidRPr="00EE2913" w:rsidDel="00C21FA7" w:rsidRDefault="009E5918" w:rsidP="009E5918">
      <w:pPr>
        <w:ind w:left="2836"/>
        <w:jc w:val="both"/>
        <w:rPr>
          <w:del w:id="97" w:author="Juan Pablo Baraona" w:date="2013-11-19T18:17:00Z"/>
          <w:rFonts w:ascii="Gill Sans MT Light" w:hAnsi="Gill Sans MT Light" w:cs="Arial"/>
          <w:kern w:val="2"/>
          <w:sz w:val="22"/>
          <w:szCs w:val="22"/>
        </w:rPr>
      </w:pPr>
    </w:p>
    <w:p w:rsidR="009E5918" w:rsidRPr="00EE2913" w:rsidDel="00C21FA7" w:rsidRDefault="009E5918" w:rsidP="009E5918">
      <w:pPr>
        <w:ind w:left="2836"/>
        <w:jc w:val="both"/>
        <w:rPr>
          <w:del w:id="98" w:author="Juan Pablo Baraona" w:date="2013-11-19T18:17:00Z"/>
          <w:rFonts w:ascii="Gill Sans MT Light" w:hAnsi="Gill Sans MT Light" w:cs="Arial"/>
          <w:kern w:val="2"/>
          <w:sz w:val="22"/>
          <w:szCs w:val="22"/>
        </w:rPr>
      </w:pPr>
    </w:p>
    <w:p w:rsidR="009E5918" w:rsidRPr="00EE2913" w:rsidRDefault="009E5918" w:rsidP="009E5918">
      <w:pPr>
        <w:ind w:left="2127" w:firstLine="709"/>
        <w:jc w:val="both"/>
        <w:rPr>
          <w:rFonts w:ascii="Gill Sans MT Light" w:hAnsi="Gill Sans MT Light" w:cs="Arial"/>
          <w:sz w:val="22"/>
          <w:szCs w:val="22"/>
          <w:lang w:val="es-CL"/>
        </w:rPr>
      </w:pPr>
      <w:proofErr w:type="gramStart"/>
      <w:r w:rsidRPr="00EE2913">
        <w:rPr>
          <w:rFonts w:ascii="Gill Sans MT Light" w:hAnsi="Gill Sans MT Light" w:cs="Arial"/>
          <w:sz w:val="22"/>
          <w:szCs w:val="22"/>
          <w:lang w:val="es-CL"/>
        </w:rPr>
        <w:t>por</w:t>
      </w:r>
      <w:proofErr w:type="gramEnd"/>
      <w:r w:rsidRPr="00EE2913">
        <w:rPr>
          <w:rFonts w:ascii="Gill Sans MT Light" w:hAnsi="Gill Sans MT Light" w:cs="Arial"/>
          <w:sz w:val="22"/>
          <w:szCs w:val="22"/>
          <w:lang w:val="es-CL"/>
        </w:rPr>
        <w:tab/>
      </w:r>
      <w:r w:rsidRPr="00EE2913">
        <w:rPr>
          <w:rFonts w:ascii="Gill Sans MT Light" w:hAnsi="Gill Sans MT Light" w:cs="Arial"/>
          <w:sz w:val="22"/>
          <w:szCs w:val="22"/>
          <w:lang w:val="es-CL"/>
        </w:rPr>
        <w:tab/>
        <w:t>:</w:t>
      </w:r>
      <w:r w:rsidRPr="00EE2913">
        <w:rPr>
          <w:rFonts w:ascii="Gill Sans MT Light" w:hAnsi="Gill Sans MT Light" w:cs="Arial"/>
          <w:sz w:val="22"/>
          <w:szCs w:val="22"/>
          <w:lang w:val="es-CL"/>
        </w:rPr>
        <w:tab/>
        <w:t>____________________________</w:t>
      </w:r>
    </w:p>
    <w:p w:rsidR="009E5918" w:rsidRPr="009E5918" w:rsidRDefault="009E5918" w:rsidP="009E5918">
      <w:pPr>
        <w:ind w:left="2836"/>
        <w:jc w:val="both"/>
        <w:rPr>
          <w:rFonts w:ascii="Gill Sans MT Light" w:hAnsi="Gill Sans MT Light" w:cs="Arial"/>
          <w:sz w:val="22"/>
          <w:szCs w:val="22"/>
        </w:rPr>
      </w:pPr>
      <w:r w:rsidRPr="00EE2913">
        <w:rPr>
          <w:rFonts w:ascii="Gill Sans MT Light" w:hAnsi="Gill Sans MT Light" w:cs="Arial"/>
          <w:sz w:val="22"/>
          <w:szCs w:val="22"/>
        </w:rPr>
        <w:t>Nombre</w:t>
      </w:r>
      <w:r w:rsidRPr="00EE2913">
        <w:rPr>
          <w:rFonts w:ascii="Gill Sans MT Light" w:hAnsi="Gill Sans MT Light" w:cs="Arial"/>
          <w:sz w:val="22"/>
          <w:szCs w:val="22"/>
        </w:rPr>
        <w:tab/>
        <w:t>:</w:t>
      </w:r>
      <w:r w:rsidRPr="00EE2913">
        <w:rPr>
          <w:rFonts w:ascii="Gill Sans MT Light" w:hAnsi="Gill Sans MT Light" w:cs="Arial"/>
          <w:sz w:val="22"/>
          <w:szCs w:val="22"/>
        </w:rPr>
        <w:tab/>
      </w:r>
      <w:r>
        <w:rPr>
          <w:rFonts w:ascii="Gill Sans MT Light" w:hAnsi="Gill Sans MT Light" w:cs="Arial"/>
          <w:sz w:val="22"/>
          <w:szCs w:val="22"/>
        </w:rPr>
        <w:t>Juan Carlos Moya Sánchez</w:t>
      </w:r>
      <w:r w:rsidRPr="009E5918">
        <w:rPr>
          <w:rFonts w:ascii="Gill Sans MT Light" w:hAnsi="Gill Sans MT Light" w:cs="Arial"/>
          <w:sz w:val="22"/>
          <w:szCs w:val="22"/>
        </w:rPr>
        <w:t xml:space="preserve"> </w:t>
      </w:r>
    </w:p>
    <w:p w:rsidR="009E5918" w:rsidRPr="00EE2913" w:rsidRDefault="009E5918" w:rsidP="009E5918">
      <w:pPr>
        <w:ind w:left="2836"/>
        <w:jc w:val="both"/>
        <w:rPr>
          <w:rFonts w:ascii="Gill Sans MT Light" w:hAnsi="Gill Sans MT Light" w:cs="Arial"/>
          <w:kern w:val="2"/>
          <w:sz w:val="22"/>
          <w:szCs w:val="22"/>
        </w:rPr>
      </w:pPr>
    </w:p>
    <w:p w:rsidR="00E941DC" w:rsidRPr="00EE2913" w:rsidRDefault="00E941DC" w:rsidP="00E941DC">
      <w:pPr>
        <w:ind w:left="2836"/>
        <w:jc w:val="both"/>
        <w:rPr>
          <w:rFonts w:ascii="Gill Sans MT Light" w:hAnsi="Gill Sans MT Light" w:cs="Arial"/>
          <w:kern w:val="2"/>
          <w:sz w:val="22"/>
          <w:szCs w:val="22"/>
        </w:rPr>
      </w:pPr>
    </w:p>
    <w:p w:rsidR="00E941DC" w:rsidRPr="00EE2913" w:rsidRDefault="00E941DC" w:rsidP="00E941DC">
      <w:pPr>
        <w:ind w:left="2127"/>
        <w:jc w:val="both"/>
        <w:rPr>
          <w:rFonts w:ascii="Gill Sans MT Light" w:hAnsi="Gill Sans MT Light" w:cs="Arial"/>
          <w:kern w:val="2"/>
          <w:sz w:val="22"/>
          <w:szCs w:val="22"/>
        </w:rPr>
      </w:pPr>
    </w:p>
    <w:p w:rsidR="00E941DC" w:rsidRPr="00EE2913" w:rsidRDefault="00E941DC" w:rsidP="00E941DC">
      <w:pPr>
        <w:ind w:firstLine="709"/>
        <w:jc w:val="both"/>
        <w:rPr>
          <w:rFonts w:ascii="Gill Sans MT Light" w:hAnsi="Gill Sans MT Light" w:cs="Arial"/>
          <w:sz w:val="22"/>
          <w:szCs w:val="22"/>
          <w:lang w:val="es-CL"/>
        </w:rPr>
      </w:pPr>
      <w:r w:rsidRPr="00EE2913">
        <w:rPr>
          <w:rFonts w:ascii="Gill Sans MT Light" w:hAnsi="Gill Sans MT Light" w:cs="Arial"/>
          <w:sz w:val="22"/>
          <w:szCs w:val="22"/>
          <w:lang w:val="es-CL"/>
        </w:rPr>
        <w:t>Reconociendo el vínculo contractual entre las Partes y declarando conocer y aceptar el presente Contrato</w:t>
      </w:r>
      <w:r w:rsidRPr="00EE2913">
        <w:rPr>
          <w:rFonts w:ascii="Gill Sans MT Light" w:hAnsi="Gill Sans MT Light" w:cs="Arial"/>
          <w:kern w:val="2"/>
          <w:sz w:val="22"/>
          <w:szCs w:val="22"/>
        </w:rPr>
        <w:t xml:space="preserve"> lo suscribe debidamente por su representante con esta misma fecha</w:t>
      </w:r>
      <w:r w:rsidRPr="00EE2913">
        <w:rPr>
          <w:rFonts w:ascii="Gill Sans MT Light" w:hAnsi="Gill Sans MT Light" w:cs="Arial"/>
          <w:sz w:val="22"/>
          <w:szCs w:val="22"/>
          <w:lang w:val="es-CL"/>
        </w:rPr>
        <w:t>.</w:t>
      </w:r>
    </w:p>
    <w:p w:rsidR="00E941DC" w:rsidRPr="00EE2913" w:rsidRDefault="00E941DC" w:rsidP="00E941DC">
      <w:pPr>
        <w:ind w:firstLine="709"/>
        <w:jc w:val="both"/>
        <w:rPr>
          <w:rFonts w:ascii="Gill Sans MT Light" w:hAnsi="Gill Sans MT Light" w:cs="Arial"/>
          <w:kern w:val="2"/>
          <w:sz w:val="22"/>
          <w:szCs w:val="22"/>
        </w:rPr>
      </w:pPr>
    </w:p>
    <w:p w:rsidR="00E941DC" w:rsidRPr="00EE2913" w:rsidRDefault="009E5918" w:rsidP="00E941DC">
      <w:pPr>
        <w:ind w:left="1418" w:firstLine="709"/>
        <w:jc w:val="both"/>
        <w:rPr>
          <w:rFonts w:ascii="Gill Sans MT Light" w:hAnsi="Gill Sans MT Light" w:cs="Arial"/>
          <w:kern w:val="2"/>
          <w:sz w:val="22"/>
          <w:szCs w:val="22"/>
        </w:rPr>
      </w:pPr>
      <w:r>
        <w:rPr>
          <w:rFonts w:ascii="Gill Sans MT Light" w:hAnsi="Gill Sans MT Light" w:cs="Arial"/>
          <w:kern w:val="2"/>
          <w:sz w:val="22"/>
          <w:szCs w:val="22"/>
        </w:rPr>
        <w:t xml:space="preserve">ASTEC INGENIEROS ASOCIADOS </w:t>
      </w:r>
    </w:p>
    <w:p w:rsidR="00E941DC" w:rsidRPr="00EE2913" w:rsidRDefault="00E941DC" w:rsidP="00E941DC">
      <w:pPr>
        <w:ind w:left="2836"/>
        <w:jc w:val="both"/>
        <w:rPr>
          <w:rFonts w:ascii="Gill Sans MT Light" w:hAnsi="Gill Sans MT Light" w:cs="Arial"/>
          <w:kern w:val="2"/>
          <w:sz w:val="22"/>
          <w:szCs w:val="22"/>
        </w:rPr>
      </w:pPr>
    </w:p>
    <w:p w:rsidR="00E941DC" w:rsidRPr="00EE2913" w:rsidRDefault="00E941DC" w:rsidP="00E941DC">
      <w:pPr>
        <w:ind w:left="2836"/>
        <w:jc w:val="both"/>
        <w:rPr>
          <w:rFonts w:ascii="Gill Sans MT Light" w:hAnsi="Gill Sans MT Light" w:cs="Arial"/>
          <w:kern w:val="2"/>
          <w:sz w:val="22"/>
          <w:szCs w:val="22"/>
        </w:rPr>
      </w:pPr>
    </w:p>
    <w:p w:rsidR="00E941DC" w:rsidRPr="00EE2913" w:rsidDel="00C21FA7" w:rsidRDefault="00E941DC" w:rsidP="00E941DC">
      <w:pPr>
        <w:ind w:left="2836"/>
        <w:jc w:val="both"/>
        <w:rPr>
          <w:del w:id="99" w:author="Juan Pablo Baraona" w:date="2013-11-19T18:17:00Z"/>
          <w:rFonts w:ascii="Gill Sans MT Light" w:hAnsi="Gill Sans MT Light" w:cs="Arial"/>
          <w:kern w:val="2"/>
          <w:sz w:val="22"/>
          <w:szCs w:val="22"/>
        </w:rPr>
      </w:pPr>
    </w:p>
    <w:p w:rsidR="00E941DC" w:rsidRPr="00EE2913" w:rsidDel="00C21FA7" w:rsidRDefault="00E941DC" w:rsidP="00E941DC">
      <w:pPr>
        <w:ind w:left="2836"/>
        <w:jc w:val="both"/>
        <w:rPr>
          <w:del w:id="100" w:author="Juan Pablo Baraona" w:date="2013-11-19T18:17:00Z"/>
          <w:rFonts w:ascii="Gill Sans MT Light" w:hAnsi="Gill Sans MT Light" w:cs="Arial"/>
          <w:kern w:val="2"/>
          <w:sz w:val="22"/>
          <w:szCs w:val="22"/>
        </w:rPr>
      </w:pPr>
    </w:p>
    <w:p w:rsidR="00E941DC" w:rsidRPr="00EE2913" w:rsidRDefault="00E941DC" w:rsidP="00E941DC">
      <w:pPr>
        <w:ind w:left="2127" w:firstLine="709"/>
        <w:jc w:val="both"/>
        <w:rPr>
          <w:rFonts w:ascii="Gill Sans MT Light" w:hAnsi="Gill Sans MT Light" w:cs="Arial"/>
          <w:sz w:val="22"/>
          <w:szCs w:val="22"/>
          <w:lang w:val="es-CL"/>
        </w:rPr>
      </w:pPr>
      <w:proofErr w:type="gramStart"/>
      <w:r w:rsidRPr="00EE2913">
        <w:rPr>
          <w:rFonts w:ascii="Gill Sans MT Light" w:hAnsi="Gill Sans MT Light" w:cs="Arial"/>
          <w:sz w:val="22"/>
          <w:szCs w:val="22"/>
          <w:lang w:val="es-CL"/>
        </w:rPr>
        <w:t>por</w:t>
      </w:r>
      <w:proofErr w:type="gramEnd"/>
      <w:r w:rsidRPr="00EE2913">
        <w:rPr>
          <w:rFonts w:ascii="Gill Sans MT Light" w:hAnsi="Gill Sans MT Light" w:cs="Arial"/>
          <w:sz w:val="22"/>
          <w:szCs w:val="22"/>
          <w:lang w:val="es-CL"/>
        </w:rPr>
        <w:tab/>
      </w:r>
      <w:r w:rsidRPr="00EE2913">
        <w:rPr>
          <w:rFonts w:ascii="Gill Sans MT Light" w:hAnsi="Gill Sans MT Light" w:cs="Arial"/>
          <w:sz w:val="22"/>
          <w:szCs w:val="22"/>
          <w:lang w:val="es-CL"/>
        </w:rPr>
        <w:tab/>
        <w:t>:</w:t>
      </w:r>
      <w:r w:rsidRPr="00EE2913">
        <w:rPr>
          <w:rFonts w:ascii="Gill Sans MT Light" w:hAnsi="Gill Sans MT Light" w:cs="Arial"/>
          <w:sz w:val="22"/>
          <w:szCs w:val="22"/>
          <w:lang w:val="es-CL"/>
        </w:rPr>
        <w:tab/>
        <w:t>____________________________</w:t>
      </w:r>
    </w:p>
    <w:p w:rsidR="000457DA" w:rsidRDefault="00E941DC">
      <w:pPr>
        <w:ind w:left="2127" w:firstLine="709"/>
        <w:jc w:val="both"/>
        <w:rPr>
          <w:ins w:id="101" w:author="Juan Pablo Baraona" w:date="2013-11-19T18:17:00Z"/>
          <w:rFonts w:ascii="Gill Sans MT Light" w:hAnsi="Gill Sans MT Light" w:cs="Arial"/>
          <w:sz w:val="22"/>
          <w:szCs w:val="22"/>
        </w:rPr>
        <w:pPrChange w:id="102" w:author="Juan Pablo Baraona" w:date="2013-11-19T18:16:00Z">
          <w:pPr>
            <w:jc w:val="both"/>
          </w:pPr>
        </w:pPrChange>
      </w:pPr>
      <w:r w:rsidRPr="00EE2913">
        <w:rPr>
          <w:rFonts w:ascii="Gill Sans MT Light" w:hAnsi="Gill Sans MT Light" w:cs="Arial"/>
          <w:sz w:val="22"/>
          <w:szCs w:val="22"/>
        </w:rPr>
        <w:t>Nombre</w:t>
      </w:r>
      <w:r w:rsidRPr="00EE2913">
        <w:rPr>
          <w:rFonts w:ascii="Gill Sans MT Light" w:hAnsi="Gill Sans MT Light" w:cs="Arial"/>
          <w:sz w:val="22"/>
          <w:szCs w:val="22"/>
        </w:rPr>
        <w:tab/>
        <w:t>:</w:t>
      </w:r>
      <w:r w:rsidRPr="00EE2913">
        <w:rPr>
          <w:rFonts w:ascii="Gill Sans MT Light" w:hAnsi="Gill Sans MT Light" w:cs="Arial"/>
          <w:sz w:val="22"/>
          <w:szCs w:val="22"/>
        </w:rPr>
        <w:tab/>
      </w:r>
      <w:ins w:id="103" w:author="Juan Pablo Baraona" w:date="2013-11-19T18:16:00Z">
        <w:r w:rsidR="00C21FA7" w:rsidRPr="00C21FA7">
          <w:rPr>
            <w:rFonts w:ascii="Gill Sans MT Light" w:hAnsi="Gill Sans MT Light" w:cs="Arial"/>
            <w:color w:val="000080"/>
            <w:sz w:val="22"/>
            <w:szCs w:val="22"/>
          </w:rPr>
          <w:t xml:space="preserve">María Soledad </w:t>
        </w:r>
        <w:proofErr w:type="spellStart"/>
        <w:r w:rsidR="00C21FA7" w:rsidRPr="00C21FA7">
          <w:rPr>
            <w:rFonts w:ascii="Gill Sans MT Light" w:hAnsi="Gill Sans MT Light" w:cs="Arial"/>
            <w:color w:val="000080"/>
            <w:sz w:val="22"/>
            <w:szCs w:val="22"/>
          </w:rPr>
          <w:t>Loewe</w:t>
        </w:r>
        <w:proofErr w:type="spellEnd"/>
        <w:r w:rsidR="00C21FA7" w:rsidRPr="00C21FA7">
          <w:rPr>
            <w:rFonts w:ascii="Gill Sans MT Light" w:hAnsi="Gill Sans MT Light" w:cs="Arial"/>
            <w:color w:val="000080"/>
            <w:sz w:val="22"/>
            <w:szCs w:val="22"/>
          </w:rPr>
          <w:t xml:space="preserve"> Maldini</w:t>
        </w:r>
        <w:r w:rsidR="00C21FA7">
          <w:rPr>
            <w:rFonts w:ascii="Gill Sans MT Light" w:hAnsi="Gill Sans MT Light" w:cs="Arial"/>
            <w:sz w:val="22"/>
            <w:szCs w:val="22"/>
          </w:rPr>
          <w:t xml:space="preserve"> </w:t>
        </w:r>
      </w:ins>
    </w:p>
    <w:p w:rsidR="000457DA" w:rsidRDefault="000457DA">
      <w:pPr>
        <w:ind w:left="2127" w:firstLine="709"/>
        <w:jc w:val="both"/>
        <w:rPr>
          <w:ins w:id="104" w:author="Juan Pablo Baraona" w:date="2013-11-19T18:17:00Z"/>
          <w:rFonts w:ascii="Gill Sans MT Light" w:hAnsi="Gill Sans MT Light" w:cs="Arial"/>
          <w:sz w:val="22"/>
          <w:szCs w:val="22"/>
        </w:rPr>
        <w:pPrChange w:id="105" w:author="Juan Pablo Baraona" w:date="2013-11-19T18:16:00Z">
          <w:pPr>
            <w:jc w:val="both"/>
          </w:pPr>
        </w:pPrChange>
      </w:pPr>
    </w:p>
    <w:p w:rsidR="00C21FA7" w:rsidRDefault="00C21FA7" w:rsidP="00C21FA7">
      <w:pPr>
        <w:ind w:left="2127" w:firstLine="709"/>
        <w:jc w:val="both"/>
        <w:rPr>
          <w:ins w:id="106" w:author="Juan Pablo Baraona" w:date="2013-11-19T18:17:00Z"/>
          <w:rFonts w:ascii="Gill Sans MT Light" w:hAnsi="Gill Sans MT Light" w:cs="Arial"/>
          <w:sz w:val="22"/>
          <w:szCs w:val="22"/>
          <w:lang w:val="es-CL"/>
        </w:rPr>
      </w:pPr>
    </w:p>
    <w:p w:rsidR="00C21FA7" w:rsidRPr="00EE2913" w:rsidRDefault="00C21FA7" w:rsidP="00C21FA7">
      <w:pPr>
        <w:ind w:left="2127" w:firstLine="709"/>
        <w:jc w:val="both"/>
        <w:rPr>
          <w:ins w:id="107" w:author="Juan Pablo Baraona" w:date="2013-11-19T18:17:00Z"/>
          <w:rFonts w:ascii="Gill Sans MT Light" w:hAnsi="Gill Sans MT Light" w:cs="Arial"/>
          <w:sz w:val="22"/>
          <w:szCs w:val="22"/>
          <w:lang w:val="es-CL"/>
        </w:rPr>
      </w:pPr>
      <w:proofErr w:type="gramStart"/>
      <w:ins w:id="108" w:author="Juan Pablo Baraona" w:date="2013-11-19T18:17:00Z">
        <w:r w:rsidRPr="00EE2913">
          <w:rPr>
            <w:rFonts w:ascii="Gill Sans MT Light" w:hAnsi="Gill Sans MT Light" w:cs="Arial"/>
            <w:sz w:val="22"/>
            <w:szCs w:val="22"/>
            <w:lang w:val="es-CL"/>
          </w:rPr>
          <w:t>por</w:t>
        </w:r>
        <w:proofErr w:type="gramEnd"/>
        <w:r w:rsidRPr="00EE2913">
          <w:rPr>
            <w:rFonts w:ascii="Gill Sans MT Light" w:hAnsi="Gill Sans MT Light" w:cs="Arial"/>
            <w:sz w:val="22"/>
            <w:szCs w:val="22"/>
            <w:lang w:val="es-CL"/>
          </w:rPr>
          <w:tab/>
        </w:r>
        <w:r w:rsidRPr="00EE2913">
          <w:rPr>
            <w:rFonts w:ascii="Gill Sans MT Light" w:hAnsi="Gill Sans MT Light" w:cs="Arial"/>
            <w:sz w:val="22"/>
            <w:szCs w:val="22"/>
            <w:lang w:val="es-CL"/>
          </w:rPr>
          <w:tab/>
          <w:t>:</w:t>
        </w:r>
        <w:r w:rsidRPr="00EE2913">
          <w:rPr>
            <w:rFonts w:ascii="Gill Sans MT Light" w:hAnsi="Gill Sans MT Light" w:cs="Arial"/>
            <w:sz w:val="22"/>
            <w:szCs w:val="22"/>
            <w:lang w:val="es-CL"/>
          </w:rPr>
          <w:tab/>
          <w:t>____________________________</w:t>
        </w:r>
      </w:ins>
    </w:p>
    <w:p w:rsidR="00C21FA7" w:rsidRDefault="00C21FA7" w:rsidP="00C21FA7">
      <w:pPr>
        <w:ind w:left="2127" w:firstLine="709"/>
        <w:jc w:val="both"/>
        <w:rPr>
          <w:ins w:id="109" w:author="Juan Pablo Baraona" w:date="2013-11-19T18:17:00Z"/>
          <w:rFonts w:ascii="Gill Sans MT Light" w:hAnsi="Gill Sans MT Light" w:cs="Arial"/>
          <w:sz w:val="22"/>
          <w:szCs w:val="22"/>
        </w:rPr>
      </w:pPr>
      <w:ins w:id="110" w:author="Juan Pablo Baraona" w:date="2013-11-19T18:17:00Z">
        <w:r w:rsidRPr="00EE2913">
          <w:rPr>
            <w:rFonts w:ascii="Gill Sans MT Light" w:hAnsi="Gill Sans MT Light" w:cs="Arial"/>
            <w:sz w:val="22"/>
            <w:szCs w:val="22"/>
          </w:rPr>
          <w:t>Nombre</w:t>
        </w:r>
        <w:r w:rsidRPr="00EE2913">
          <w:rPr>
            <w:rFonts w:ascii="Gill Sans MT Light" w:hAnsi="Gill Sans MT Light" w:cs="Arial"/>
            <w:sz w:val="22"/>
            <w:szCs w:val="22"/>
          </w:rPr>
          <w:tab/>
          <w:t>:</w:t>
        </w:r>
        <w:r w:rsidRPr="00EE2913">
          <w:rPr>
            <w:rFonts w:ascii="Gill Sans MT Light" w:hAnsi="Gill Sans MT Light" w:cs="Arial"/>
            <w:sz w:val="22"/>
            <w:szCs w:val="22"/>
          </w:rPr>
          <w:tab/>
        </w:r>
      </w:ins>
      <w:ins w:id="111" w:author="Juan Pablo Baraona" w:date="2013-11-19T18:18:00Z">
        <w:r w:rsidRPr="00C21FA7">
          <w:rPr>
            <w:rFonts w:ascii="Gill Sans MT Light" w:hAnsi="Gill Sans MT Light" w:cs="Arial"/>
            <w:color w:val="000080"/>
            <w:sz w:val="22"/>
            <w:szCs w:val="22"/>
          </w:rPr>
          <w:t>Leonora Morales Molina</w:t>
        </w:r>
      </w:ins>
      <w:ins w:id="112" w:author="Juan Pablo Baraona" w:date="2013-11-19T18:17:00Z">
        <w:r>
          <w:rPr>
            <w:rFonts w:ascii="Gill Sans MT Light" w:hAnsi="Gill Sans MT Light" w:cs="Arial"/>
            <w:sz w:val="22"/>
            <w:szCs w:val="22"/>
          </w:rPr>
          <w:t xml:space="preserve"> </w:t>
        </w:r>
      </w:ins>
    </w:p>
    <w:p w:rsidR="00E941DC" w:rsidRPr="00EE2913" w:rsidDel="00C21FA7" w:rsidRDefault="00C21FA7" w:rsidP="00C21FA7">
      <w:pPr>
        <w:ind w:left="2127" w:firstLine="709"/>
        <w:jc w:val="both"/>
        <w:rPr>
          <w:del w:id="113" w:author="Juan Pablo Baraona" w:date="2013-11-19T18:16:00Z"/>
          <w:rFonts w:ascii="Gill Sans MT Light" w:hAnsi="Gill Sans MT Light" w:cs="Arial"/>
          <w:sz w:val="22"/>
          <w:szCs w:val="22"/>
        </w:rPr>
      </w:pPr>
      <w:ins w:id="114" w:author="Juan Pablo Baraona" w:date="2013-11-19T18:17:00Z">
        <w:r w:rsidDel="00C21FA7">
          <w:rPr>
            <w:rFonts w:ascii="Gill Sans MT Light" w:hAnsi="Gill Sans MT Light" w:cs="Arial"/>
            <w:sz w:val="22"/>
            <w:szCs w:val="22"/>
          </w:rPr>
          <w:t xml:space="preserve"> </w:t>
        </w:r>
      </w:ins>
      <w:del w:id="115" w:author="Juan Pablo Baraona" w:date="2013-11-19T18:16:00Z">
        <w:r w:rsidR="009E5918" w:rsidDel="00C21FA7">
          <w:rPr>
            <w:rFonts w:ascii="Gill Sans MT Light" w:hAnsi="Gill Sans MT Light" w:cs="Arial"/>
            <w:sz w:val="22"/>
            <w:szCs w:val="22"/>
          </w:rPr>
          <w:delText>[*]</w:delText>
        </w:r>
      </w:del>
    </w:p>
    <w:p w:rsidR="00BA742E" w:rsidRPr="00EE2913" w:rsidRDefault="00BA742E" w:rsidP="00C21FA7">
      <w:pPr>
        <w:ind w:left="2127" w:firstLine="709"/>
        <w:jc w:val="both"/>
        <w:rPr>
          <w:rFonts w:ascii="Gill Sans MT Light" w:hAnsi="Gill Sans MT Light" w:cs="Arial"/>
          <w:sz w:val="22"/>
          <w:szCs w:val="22"/>
          <w:lang w:val="es-ES"/>
        </w:rPr>
        <w:sectPr w:rsidR="00BA742E" w:rsidRPr="00EE2913" w:rsidSect="00AE709B">
          <w:footerReference w:type="default" r:id="rId11"/>
          <w:endnotePr>
            <w:numFmt w:val="decimal"/>
          </w:endnotePr>
          <w:pgSz w:w="12242" w:h="15842" w:code="1"/>
          <w:pgMar w:top="1701" w:right="1701" w:bottom="1701" w:left="1701" w:header="567" w:footer="567" w:gutter="0"/>
          <w:pgNumType w:start="1"/>
          <w:cols w:space="720"/>
          <w:noEndnote/>
        </w:sectPr>
      </w:pPr>
    </w:p>
    <w:p w:rsidR="00454022" w:rsidRDefault="009E5918" w:rsidP="00BA742E">
      <w:pPr>
        <w:jc w:val="center"/>
        <w:rPr>
          <w:rFonts w:ascii="Gill Sans MT Light" w:hAnsi="Gill Sans MT Light" w:cs="Arial"/>
          <w:sz w:val="22"/>
          <w:szCs w:val="22"/>
          <w:lang w:val="pt-BR"/>
        </w:rPr>
      </w:pPr>
      <w:r w:rsidRPr="00EE2913">
        <w:rPr>
          <w:rFonts w:ascii="Gill Sans MT Light" w:hAnsi="Gill Sans MT Light" w:cs="Arial"/>
          <w:sz w:val="22"/>
          <w:szCs w:val="22"/>
          <w:lang w:val="pt-BR"/>
        </w:rPr>
        <w:lastRenderedPageBreak/>
        <w:t>ANEXO 1</w:t>
      </w:r>
    </w:p>
    <w:p w:rsidR="009E5918" w:rsidRDefault="009E5918" w:rsidP="00BA742E">
      <w:pPr>
        <w:jc w:val="center"/>
        <w:rPr>
          <w:rFonts w:ascii="Gill Sans MT Light" w:hAnsi="Gill Sans MT Light" w:cs="Arial"/>
          <w:sz w:val="22"/>
          <w:szCs w:val="22"/>
          <w:lang w:val="pt-BR"/>
        </w:rPr>
      </w:pPr>
    </w:p>
    <w:p w:rsidR="009E5918" w:rsidRPr="00EE2913" w:rsidRDefault="009E5918" w:rsidP="00BA742E">
      <w:pPr>
        <w:jc w:val="center"/>
        <w:rPr>
          <w:rFonts w:ascii="Gill Sans MT Light" w:hAnsi="Gill Sans MT Light" w:cs="Arial"/>
          <w:sz w:val="22"/>
          <w:szCs w:val="22"/>
          <w:lang w:val="pt-BR"/>
        </w:rPr>
      </w:pPr>
      <w:r>
        <w:rPr>
          <w:rFonts w:ascii="Gill Sans MT Light" w:hAnsi="Gill Sans MT Light" w:cs="Arial"/>
          <w:sz w:val="22"/>
          <w:szCs w:val="22"/>
          <w:lang w:val="pt-BR"/>
        </w:rPr>
        <w:t>PRESUPUESTO</w:t>
      </w:r>
    </w:p>
    <w:p w:rsidR="00454022" w:rsidRDefault="00BA742E" w:rsidP="009E5918">
      <w:pPr>
        <w:jc w:val="center"/>
        <w:rPr>
          <w:rFonts w:ascii="Gill Sans MT Light" w:hAnsi="Gill Sans MT Light" w:cs="Arial"/>
          <w:sz w:val="22"/>
          <w:szCs w:val="22"/>
          <w:lang w:val="pt-BR"/>
        </w:rPr>
      </w:pPr>
      <w:r w:rsidRPr="00EE2913">
        <w:rPr>
          <w:rFonts w:ascii="Gill Sans MT Light" w:hAnsi="Gill Sans MT Light" w:cs="Arial"/>
          <w:sz w:val="22"/>
          <w:szCs w:val="22"/>
          <w:lang w:val="pt-BR"/>
        </w:rPr>
        <w:br w:type="page"/>
      </w:r>
      <w:r w:rsidR="009E5918" w:rsidRPr="00EE2913">
        <w:rPr>
          <w:rFonts w:ascii="Gill Sans MT Light" w:hAnsi="Gill Sans MT Light" w:cs="Arial"/>
          <w:sz w:val="22"/>
          <w:szCs w:val="22"/>
          <w:lang w:val="pt-BR"/>
        </w:rPr>
        <w:lastRenderedPageBreak/>
        <w:t>ANEXO 2</w:t>
      </w:r>
    </w:p>
    <w:p w:rsidR="009E5918" w:rsidRDefault="009E5918" w:rsidP="009E5918">
      <w:pPr>
        <w:jc w:val="center"/>
        <w:rPr>
          <w:rFonts w:ascii="Gill Sans MT Light" w:hAnsi="Gill Sans MT Light" w:cs="Arial"/>
          <w:sz w:val="22"/>
          <w:szCs w:val="22"/>
          <w:lang w:val="pt-BR"/>
        </w:rPr>
      </w:pPr>
    </w:p>
    <w:p w:rsidR="009E5918" w:rsidRPr="00EE2913" w:rsidRDefault="009E5918" w:rsidP="009E5918">
      <w:pPr>
        <w:jc w:val="center"/>
        <w:rPr>
          <w:rFonts w:ascii="Gill Sans MT Light" w:hAnsi="Gill Sans MT Light" w:cs="Arial"/>
          <w:sz w:val="22"/>
          <w:szCs w:val="22"/>
          <w:lang w:val="pt-BR"/>
        </w:rPr>
      </w:pPr>
      <w:r>
        <w:rPr>
          <w:rFonts w:ascii="Gill Sans MT Light" w:hAnsi="Gill Sans MT Light" w:cs="Arial"/>
          <w:sz w:val="22"/>
          <w:szCs w:val="22"/>
          <w:lang w:val="pt-BR"/>
        </w:rPr>
        <w:t>PLANO</w:t>
      </w:r>
    </w:p>
    <w:p w:rsidR="00454022" w:rsidRDefault="00454022" w:rsidP="00BA742E">
      <w:pPr>
        <w:jc w:val="center"/>
        <w:rPr>
          <w:rFonts w:ascii="Gill Sans MT Light" w:hAnsi="Gill Sans MT Light" w:cs="Arial"/>
          <w:sz w:val="22"/>
          <w:szCs w:val="22"/>
          <w:lang w:val="pt-BR"/>
        </w:rPr>
      </w:pPr>
    </w:p>
    <w:p w:rsidR="009E5918" w:rsidRPr="00EE2913" w:rsidRDefault="009E5918" w:rsidP="00BA742E">
      <w:pPr>
        <w:jc w:val="center"/>
        <w:rPr>
          <w:rFonts w:ascii="Gill Sans MT Light" w:hAnsi="Gill Sans MT Light" w:cs="Arial"/>
          <w:sz w:val="22"/>
          <w:szCs w:val="22"/>
          <w:lang w:val="pt-BR"/>
        </w:rPr>
      </w:pPr>
    </w:p>
    <w:p w:rsidR="00454022" w:rsidRPr="00EE2913" w:rsidRDefault="00BA742E" w:rsidP="00BA742E">
      <w:pPr>
        <w:jc w:val="center"/>
        <w:rPr>
          <w:rFonts w:ascii="Gill Sans MT Light" w:hAnsi="Gill Sans MT Light" w:cs="Arial"/>
          <w:sz w:val="22"/>
          <w:szCs w:val="22"/>
          <w:lang w:val="pt-BR"/>
        </w:rPr>
      </w:pPr>
      <w:r w:rsidRPr="00EE2913">
        <w:rPr>
          <w:rFonts w:ascii="Gill Sans MT Light" w:hAnsi="Gill Sans MT Light" w:cs="Arial"/>
          <w:sz w:val="22"/>
          <w:szCs w:val="22"/>
          <w:lang w:val="pt-BR"/>
        </w:rPr>
        <w:br w:type="page"/>
      </w:r>
      <w:r w:rsidR="009E5918" w:rsidRPr="00EE2913">
        <w:rPr>
          <w:rFonts w:ascii="Gill Sans MT Light" w:hAnsi="Gill Sans MT Light" w:cs="Arial"/>
          <w:sz w:val="22"/>
          <w:szCs w:val="22"/>
          <w:lang w:val="pt-BR"/>
        </w:rPr>
        <w:lastRenderedPageBreak/>
        <w:t xml:space="preserve">ANEXO </w:t>
      </w:r>
      <w:r w:rsidR="009E5918">
        <w:rPr>
          <w:rFonts w:ascii="Gill Sans MT Light" w:hAnsi="Gill Sans MT Light" w:cs="Arial"/>
          <w:sz w:val="22"/>
          <w:szCs w:val="22"/>
          <w:lang w:val="pt-BR"/>
        </w:rPr>
        <w:t>3</w:t>
      </w:r>
    </w:p>
    <w:p w:rsidR="009E5918" w:rsidRDefault="009E5918" w:rsidP="00BA742E">
      <w:pPr>
        <w:jc w:val="center"/>
        <w:rPr>
          <w:rFonts w:ascii="Gill Sans MT Light" w:hAnsi="Gill Sans MT Light" w:cs="Arial"/>
          <w:sz w:val="22"/>
          <w:szCs w:val="22"/>
          <w:lang w:val="pt-BR"/>
        </w:rPr>
      </w:pPr>
    </w:p>
    <w:p w:rsidR="0058599F" w:rsidRPr="00EE2913" w:rsidRDefault="009E5918" w:rsidP="00BA742E">
      <w:pPr>
        <w:jc w:val="center"/>
        <w:rPr>
          <w:rFonts w:ascii="Gill Sans MT Light" w:hAnsi="Gill Sans MT Light" w:cs="Arial"/>
          <w:sz w:val="22"/>
          <w:szCs w:val="22"/>
          <w:lang w:val="pt-BR"/>
        </w:rPr>
      </w:pPr>
      <w:r>
        <w:rPr>
          <w:rFonts w:ascii="Gill Sans MT Light" w:hAnsi="Gill Sans MT Light" w:cs="Arial"/>
          <w:sz w:val="22"/>
          <w:szCs w:val="22"/>
          <w:lang w:val="pt-BR"/>
        </w:rPr>
        <w:t>CARTA GANTT</w:t>
      </w:r>
    </w:p>
    <w:p w:rsidR="00341BAD" w:rsidRPr="00EE2913" w:rsidRDefault="00341BAD" w:rsidP="009E5918">
      <w:pPr>
        <w:jc w:val="center"/>
        <w:rPr>
          <w:rFonts w:ascii="Gill Sans MT Light" w:hAnsi="Gill Sans MT Light" w:cs="Arial"/>
          <w:sz w:val="22"/>
          <w:szCs w:val="22"/>
          <w:lang w:val="es-MX"/>
        </w:rPr>
      </w:pPr>
    </w:p>
    <w:sectPr w:rsidR="00341BAD" w:rsidRPr="00EE2913" w:rsidSect="003F5482">
      <w:footerReference w:type="default" r:id="rId12"/>
      <w:endnotePr>
        <w:numFmt w:val="decimal"/>
      </w:endnotePr>
      <w:pgSz w:w="12242" w:h="15842" w:code="1"/>
      <w:pgMar w:top="1701" w:right="1701" w:bottom="1701" w:left="1701" w:header="567" w:footer="567"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E25" w:rsidRDefault="00611E25" w:rsidP="00A21831">
      <w:r>
        <w:separator/>
      </w:r>
    </w:p>
  </w:endnote>
  <w:endnote w:type="continuationSeparator" w:id="0">
    <w:p w:rsidR="00611E25" w:rsidRDefault="00611E25" w:rsidP="00A21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 Sans MT Light">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C9E" w:rsidRPr="00454022" w:rsidRDefault="003A0C9E">
    <w:pPr>
      <w:spacing w:before="140" w:line="100" w:lineRule="exact"/>
      <w:rPr>
        <w:rFonts w:ascii="Gill Sans MT Light" w:hAnsi="Gill Sans MT Light"/>
        <w:sz w:val="18"/>
        <w:szCs w:val="18"/>
      </w:rPr>
    </w:pPr>
  </w:p>
  <w:p w:rsidR="003A0C9E" w:rsidRPr="00454022" w:rsidRDefault="003A0C9E">
    <w:pPr>
      <w:suppressAutoHyphens/>
      <w:jc w:val="both"/>
      <w:rPr>
        <w:rFonts w:ascii="Gill Sans MT Light" w:hAnsi="Gill Sans MT Light"/>
        <w:sz w:val="18"/>
        <w:szCs w:val="18"/>
      </w:rPr>
    </w:pPr>
  </w:p>
  <w:p w:rsidR="003A0C9E" w:rsidRDefault="003A0C9E" w:rsidP="00454022">
    <w:pPr>
      <w:pStyle w:val="Piedepgina"/>
      <w:pBdr>
        <w:top w:val="single" w:sz="4" w:space="1" w:color="auto"/>
      </w:pBdr>
      <w:jc w:val="center"/>
      <w:rPr>
        <w:rFonts w:ascii="Gill Sans MT Light" w:hAnsi="Gill Sans MT Light"/>
        <w:sz w:val="18"/>
        <w:szCs w:val="18"/>
      </w:rPr>
    </w:pPr>
  </w:p>
  <w:p w:rsidR="003A0C9E" w:rsidRPr="00454022" w:rsidRDefault="003A0C9E" w:rsidP="00454022">
    <w:pPr>
      <w:pStyle w:val="Piedepgina"/>
      <w:pBdr>
        <w:top w:val="single" w:sz="4" w:space="1" w:color="auto"/>
      </w:pBdr>
      <w:jc w:val="center"/>
      <w:rPr>
        <w:rFonts w:ascii="Gill Sans MT Light" w:hAnsi="Gill Sans MT Light"/>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C9E" w:rsidRPr="00AE709B" w:rsidRDefault="003A0C9E">
    <w:pPr>
      <w:suppressAutoHyphens/>
      <w:jc w:val="both"/>
      <w:rPr>
        <w:rFonts w:ascii="Gill Sans MT Light" w:hAnsi="Gill Sans MT Light"/>
        <w:sz w:val="18"/>
        <w:szCs w:val="18"/>
      </w:rPr>
    </w:pPr>
  </w:p>
  <w:p w:rsidR="003A0C9E" w:rsidRPr="00AE709B" w:rsidRDefault="003A0C9E" w:rsidP="00454022">
    <w:pPr>
      <w:pStyle w:val="Piedepgina"/>
      <w:pBdr>
        <w:top w:val="single" w:sz="4" w:space="1" w:color="auto"/>
      </w:pBdr>
      <w:jc w:val="center"/>
      <w:rPr>
        <w:rFonts w:ascii="Gill Sans MT Light" w:hAnsi="Gill Sans MT Light"/>
        <w:sz w:val="18"/>
        <w:szCs w:val="18"/>
      </w:rPr>
    </w:pPr>
  </w:p>
  <w:p w:rsidR="003A0C9E" w:rsidRDefault="003A0C9E" w:rsidP="00454022">
    <w:pPr>
      <w:pStyle w:val="Piedepgina"/>
      <w:jc w:val="center"/>
      <w:rPr>
        <w:rFonts w:ascii="Gill Sans MT Light" w:hAnsi="Gill Sans MT Light"/>
        <w:sz w:val="18"/>
        <w:szCs w:val="18"/>
      </w:rPr>
    </w:pPr>
  </w:p>
  <w:p w:rsidR="003A0C9E" w:rsidRPr="00AE709B" w:rsidRDefault="0069667D" w:rsidP="00454022">
    <w:pPr>
      <w:pStyle w:val="Piedepgina"/>
      <w:jc w:val="center"/>
      <w:rPr>
        <w:rFonts w:ascii="Gill Sans MT Light" w:hAnsi="Gill Sans MT Light"/>
        <w:sz w:val="18"/>
        <w:szCs w:val="18"/>
      </w:rPr>
    </w:pPr>
    <w:r w:rsidRPr="00AE709B">
      <w:rPr>
        <w:rFonts w:ascii="Gill Sans MT Light" w:hAnsi="Gill Sans MT Light"/>
        <w:sz w:val="18"/>
        <w:szCs w:val="18"/>
      </w:rPr>
      <w:fldChar w:fldCharType="begin"/>
    </w:r>
    <w:r w:rsidR="003A0C9E" w:rsidRPr="00AE709B">
      <w:rPr>
        <w:rFonts w:ascii="Gill Sans MT Light" w:hAnsi="Gill Sans MT Light"/>
        <w:sz w:val="18"/>
        <w:szCs w:val="18"/>
      </w:rPr>
      <w:instrText xml:space="preserve"> PAGE </w:instrText>
    </w:r>
    <w:r w:rsidRPr="00AE709B">
      <w:rPr>
        <w:rFonts w:ascii="Gill Sans MT Light" w:hAnsi="Gill Sans MT Light"/>
        <w:sz w:val="18"/>
        <w:szCs w:val="18"/>
      </w:rPr>
      <w:fldChar w:fldCharType="separate"/>
    </w:r>
    <w:r w:rsidR="00A42508">
      <w:rPr>
        <w:rFonts w:ascii="Gill Sans MT Light" w:hAnsi="Gill Sans MT Light"/>
        <w:noProof/>
        <w:sz w:val="18"/>
        <w:szCs w:val="18"/>
      </w:rPr>
      <w:t>21</w:t>
    </w:r>
    <w:r w:rsidRPr="00AE709B">
      <w:rPr>
        <w:rFonts w:ascii="Gill Sans MT Light" w:hAnsi="Gill Sans MT Light"/>
        <w:sz w:val="18"/>
        <w:szCs w:val="18"/>
      </w:rPr>
      <w:fldChar w:fldCharType="end"/>
    </w:r>
    <w:r w:rsidR="003A0C9E">
      <w:rPr>
        <w:rFonts w:ascii="Gill Sans MT Light" w:hAnsi="Gill Sans MT Light"/>
        <w:sz w:val="18"/>
        <w:szCs w:val="18"/>
      </w:rPr>
      <w:t xml:space="preserve"> de 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C9E" w:rsidRPr="00454022" w:rsidRDefault="003A0C9E">
    <w:pPr>
      <w:spacing w:before="140" w:line="100" w:lineRule="exact"/>
      <w:rPr>
        <w:rFonts w:ascii="Gill Sans MT Light" w:hAnsi="Gill Sans MT Light"/>
        <w:sz w:val="18"/>
        <w:szCs w:val="18"/>
      </w:rPr>
    </w:pPr>
  </w:p>
  <w:p w:rsidR="003A0C9E" w:rsidRPr="00454022" w:rsidRDefault="003A0C9E">
    <w:pPr>
      <w:suppressAutoHyphens/>
      <w:jc w:val="both"/>
      <w:rPr>
        <w:rFonts w:ascii="Gill Sans MT Light" w:hAnsi="Gill Sans MT Light"/>
        <w:sz w:val="18"/>
        <w:szCs w:val="18"/>
      </w:rPr>
    </w:pPr>
  </w:p>
  <w:p w:rsidR="003A0C9E" w:rsidRPr="00454022" w:rsidRDefault="003A0C9E" w:rsidP="00454022">
    <w:pPr>
      <w:pStyle w:val="Piedepgina"/>
      <w:pBdr>
        <w:top w:val="single" w:sz="4" w:space="1" w:color="auto"/>
      </w:pBdr>
      <w:jc w:val="center"/>
      <w:rPr>
        <w:rFonts w:ascii="Gill Sans MT Light" w:hAnsi="Gill Sans MT Ligh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E25" w:rsidRDefault="00611E25" w:rsidP="00A21831">
      <w:r>
        <w:separator/>
      </w:r>
    </w:p>
  </w:footnote>
  <w:footnote w:type="continuationSeparator" w:id="0">
    <w:p w:rsidR="00611E25" w:rsidRDefault="00611E25" w:rsidP="00A218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8" w:type="dxa"/>
      <w:tblInd w:w="-34" w:type="dxa"/>
      <w:tblLook w:val="01E0" w:firstRow="1" w:lastRow="1" w:firstColumn="1" w:lastColumn="1" w:noHBand="0" w:noVBand="0"/>
    </w:tblPr>
    <w:tblGrid>
      <w:gridCol w:w="2376"/>
      <w:gridCol w:w="5245"/>
      <w:gridCol w:w="1877"/>
    </w:tblGrid>
    <w:tr w:rsidR="003A0C9E" w:rsidRPr="00BA742E" w:rsidTr="00BA742E">
      <w:trPr>
        <w:trHeight w:val="142"/>
      </w:trPr>
      <w:tc>
        <w:tcPr>
          <w:tcW w:w="2376" w:type="dxa"/>
        </w:tcPr>
        <w:p w:rsidR="003A0C9E" w:rsidRPr="00BA742E" w:rsidRDefault="003A0C9E" w:rsidP="00BA742E">
          <w:pPr>
            <w:pStyle w:val="Encabezado"/>
            <w:tabs>
              <w:tab w:val="clear" w:pos="4419"/>
              <w:tab w:val="clear" w:pos="8838"/>
            </w:tabs>
            <w:jc w:val="both"/>
            <w:rPr>
              <w:rFonts w:ascii="Gill Sans MT Light" w:hAnsi="Gill Sans MT Light"/>
              <w:sz w:val="16"/>
              <w:szCs w:val="16"/>
            </w:rPr>
          </w:pPr>
        </w:p>
      </w:tc>
      <w:tc>
        <w:tcPr>
          <w:tcW w:w="5245" w:type="dxa"/>
        </w:tcPr>
        <w:p w:rsidR="003A0C9E" w:rsidRPr="00BA742E" w:rsidRDefault="003A0C9E" w:rsidP="00BA742E">
          <w:pPr>
            <w:pStyle w:val="Encabezado"/>
            <w:tabs>
              <w:tab w:val="clear" w:pos="4419"/>
              <w:tab w:val="clear" w:pos="8838"/>
            </w:tabs>
            <w:jc w:val="center"/>
            <w:rPr>
              <w:rFonts w:ascii="Gill Sans MT Light" w:hAnsi="Gill Sans MT Light"/>
              <w:sz w:val="16"/>
              <w:szCs w:val="16"/>
            </w:rPr>
          </w:pPr>
        </w:p>
      </w:tc>
      <w:tc>
        <w:tcPr>
          <w:tcW w:w="1877" w:type="dxa"/>
        </w:tcPr>
        <w:p w:rsidR="003A0C9E" w:rsidRPr="00BA742E" w:rsidRDefault="003A0C9E" w:rsidP="00C56D3A">
          <w:pPr>
            <w:pStyle w:val="Encabezado"/>
            <w:tabs>
              <w:tab w:val="clear" w:pos="4419"/>
              <w:tab w:val="clear" w:pos="8838"/>
            </w:tabs>
            <w:jc w:val="right"/>
            <w:rPr>
              <w:rFonts w:ascii="Gill Sans MT Light" w:hAnsi="Gill Sans MT Light"/>
              <w:sz w:val="16"/>
              <w:szCs w:val="16"/>
            </w:rPr>
          </w:pPr>
        </w:p>
      </w:tc>
    </w:tr>
    <w:tr w:rsidR="003A0C9E" w:rsidRPr="00BA742E" w:rsidTr="00BA742E">
      <w:tc>
        <w:tcPr>
          <w:tcW w:w="2376" w:type="dxa"/>
          <w:tcBorders>
            <w:bottom w:val="single" w:sz="4" w:space="0" w:color="auto"/>
          </w:tcBorders>
        </w:tcPr>
        <w:p w:rsidR="003A0C9E" w:rsidRPr="00BA742E" w:rsidRDefault="003A0C9E" w:rsidP="00BA742E">
          <w:pPr>
            <w:pStyle w:val="Encabezado"/>
            <w:tabs>
              <w:tab w:val="clear" w:pos="4419"/>
              <w:tab w:val="clear" w:pos="8838"/>
            </w:tabs>
            <w:jc w:val="both"/>
            <w:rPr>
              <w:rFonts w:ascii="Gill Sans MT Light" w:hAnsi="Gill Sans MT Light"/>
              <w:sz w:val="16"/>
              <w:szCs w:val="16"/>
            </w:rPr>
          </w:pPr>
        </w:p>
      </w:tc>
      <w:tc>
        <w:tcPr>
          <w:tcW w:w="5245" w:type="dxa"/>
          <w:tcBorders>
            <w:bottom w:val="single" w:sz="4" w:space="0" w:color="auto"/>
          </w:tcBorders>
        </w:tcPr>
        <w:p w:rsidR="003A0C9E" w:rsidRPr="00BA742E" w:rsidRDefault="003A0C9E" w:rsidP="00BA742E">
          <w:pPr>
            <w:widowControl w:val="0"/>
            <w:autoSpaceDE w:val="0"/>
            <w:autoSpaceDN w:val="0"/>
            <w:adjustRightInd w:val="0"/>
            <w:jc w:val="center"/>
            <w:rPr>
              <w:rFonts w:ascii="Gill Sans MT Light" w:hAnsi="Gill Sans MT Light"/>
              <w:sz w:val="16"/>
              <w:szCs w:val="16"/>
              <w:lang w:val="es-CL"/>
            </w:rPr>
          </w:pPr>
        </w:p>
      </w:tc>
      <w:tc>
        <w:tcPr>
          <w:tcW w:w="1877" w:type="dxa"/>
          <w:tcBorders>
            <w:bottom w:val="single" w:sz="4" w:space="0" w:color="auto"/>
          </w:tcBorders>
        </w:tcPr>
        <w:p w:rsidR="003A0C9E" w:rsidRPr="00BC1B27" w:rsidRDefault="003A0C9E" w:rsidP="00BC1B27">
          <w:pPr>
            <w:pStyle w:val="Encabezado"/>
            <w:tabs>
              <w:tab w:val="clear" w:pos="4419"/>
              <w:tab w:val="clear" w:pos="8838"/>
            </w:tabs>
            <w:jc w:val="right"/>
            <w:rPr>
              <w:rFonts w:ascii="Gill Sans MT Light" w:hAnsi="Gill Sans MT Light"/>
              <w:i/>
              <w:sz w:val="16"/>
              <w:szCs w:val="16"/>
            </w:rPr>
          </w:pPr>
        </w:p>
      </w:tc>
    </w:tr>
  </w:tbl>
  <w:p w:rsidR="003A0C9E" w:rsidRPr="00BA742E" w:rsidRDefault="003A0C9E" w:rsidP="00BA742E">
    <w:pPr>
      <w:pStyle w:val="Encabezado"/>
      <w:tabs>
        <w:tab w:val="clear" w:pos="4419"/>
        <w:tab w:val="clear" w:pos="8838"/>
      </w:tabs>
      <w:jc w:val="both"/>
      <w:rPr>
        <w:rFonts w:ascii="Gill Sans MT Light" w:hAnsi="Gill Sans MT Light"/>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36DE7"/>
    <w:multiLevelType w:val="hybridMultilevel"/>
    <w:tmpl w:val="FE768C1E"/>
    <w:lvl w:ilvl="0" w:tplc="340A0001">
      <w:start w:val="1"/>
      <w:numFmt w:val="bullet"/>
      <w:lvlText w:val=""/>
      <w:lvlJc w:val="left"/>
      <w:pPr>
        <w:ind w:left="1429" w:hanging="360"/>
      </w:pPr>
      <w:rPr>
        <w:rFonts w:ascii="Symbol" w:hAnsi="Symbol"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1">
    <w:nsid w:val="1672432C"/>
    <w:multiLevelType w:val="hybridMultilevel"/>
    <w:tmpl w:val="F182B078"/>
    <w:lvl w:ilvl="0" w:tplc="8196D206">
      <w:start w:val="1"/>
      <w:numFmt w:val="lowerRoman"/>
      <w:lvlText w:val="(%1)"/>
      <w:lvlJc w:val="left"/>
      <w:pPr>
        <w:ind w:left="1429" w:hanging="720"/>
      </w:pPr>
      <w:rPr>
        <w:rFonts w:hint="default"/>
      </w:rPr>
    </w:lvl>
    <w:lvl w:ilvl="1" w:tplc="340A0019" w:tentative="1">
      <w:start w:val="1"/>
      <w:numFmt w:val="lowerLetter"/>
      <w:lvlText w:val="%2."/>
      <w:lvlJc w:val="left"/>
      <w:pPr>
        <w:ind w:left="1789" w:hanging="360"/>
      </w:pPr>
    </w:lvl>
    <w:lvl w:ilvl="2" w:tplc="340A001B" w:tentative="1">
      <w:start w:val="1"/>
      <w:numFmt w:val="lowerRoman"/>
      <w:lvlText w:val="%3."/>
      <w:lvlJc w:val="right"/>
      <w:pPr>
        <w:ind w:left="2509" w:hanging="180"/>
      </w:pPr>
    </w:lvl>
    <w:lvl w:ilvl="3" w:tplc="340A000F" w:tentative="1">
      <w:start w:val="1"/>
      <w:numFmt w:val="decimal"/>
      <w:lvlText w:val="%4."/>
      <w:lvlJc w:val="left"/>
      <w:pPr>
        <w:ind w:left="3229" w:hanging="360"/>
      </w:pPr>
    </w:lvl>
    <w:lvl w:ilvl="4" w:tplc="340A0019" w:tentative="1">
      <w:start w:val="1"/>
      <w:numFmt w:val="lowerLetter"/>
      <w:lvlText w:val="%5."/>
      <w:lvlJc w:val="left"/>
      <w:pPr>
        <w:ind w:left="3949" w:hanging="360"/>
      </w:pPr>
    </w:lvl>
    <w:lvl w:ilvl="5" w:tplc="340A001B" w:tentative="1">
      <w:start w:val="1"/>
      <w:numFmt w:val="lowerRoman"/>
      <w:lvlText w:val="%6."/>
      <w:lvlJc w:val="right"/>
      <w:pPr>
        <w:ind w:left="4669" w:hanging="180"/>
      </w:pPr>
    </w:lvl>
    <w:lvl w:ilvl="6" w:tplc="340A000F" w:tentative="1">
      <w:start w:val="1"/>
      <w:numFmt w:val="decimal"/>
      <w:lvlText w:val="%7."/>
      <w:lvlJc w:val="left"/>
      <w:pPr>
        <w:ind w:left="5389" w:hanging="360"/>
      </w:pPr>
    </w:lvl>
    <w:lvl w:ilvl="7" w:tplc="340A0019" w:tentative="1">
      <w:start w:val="1"/>
      <w:numFmt w:val="lowerLetter"/>
      <w:lvlText w:val="%8."/>
      <w:lvlJc w:val="left"/>
      <w:pPr>
        <w:ind w:left="6109" w:hanging="360"/>
      </w:pPr>
    </w:lvl>
    <w:lvl w:ilvl="8" w:tplc="340A001B" w:tentative="1">
      <w:start w:val="1"/>
      <w:numFmt w:val="lowerRoman"/>
      <w:lvlText w:val="%9."/>
      <w:lvlJc w:val="right"/>
      <w:pPr>
        <w:ind w:left="6829" w:hanging="180"/>
      </w:pPr>
    </w:lvl>
  </w:abstractNum>
  <w:abstractNum w:abstractNumId="2">
    <w:nsid w:val="182E49FD"/>
    <w:multiLevelType w:val="hybridMultilevel"/>
    <w:tmpl w:val="7922AF5C"/>
    <w:lvl w:ilvl="0" w:tplc="60FC39B6">
      <w:start w:val="1"/>
      <w:numFmt w:val="lowerRoman"/>
      <w:lvlText w:val="(%1)"/>
      <w:lvlJc w:val="left"/>
      <w:pPr>
        <w:ind w:left="3098" w:hanging="975"/>
      </w:pPr>
      <w:rPr>
        <w:rFonts w:hint="default"/>
      </w:rPr>
    </w:lvl>
    <w:lvl w:ilvl="1" w:tplc="340A0019" w:tentative="1">
      <w:start w:val="1"/>
      <w:numFmt w:val="lowerLetter"/>
      <w:lvlText w:val="%2."/>
      <w:lvlJc w:val="left"/>
      <w:pPr>
        <w:ind w:left="3203" w:hanging="360"/>
      </w:pPr>
    </w:lvl>
    <w:lvl w:ilvl="2" w:tplc="340A001B" w:tentative="1">
      <w:start w:val="1"/>
      <w:numFmt w:val="lowerRoman"/>
      <w:lvlText w:val="%3."/>
      <w:lvlJc w:val="right"/>
      <w:pPr>
        <w:ind w:left="3923" w:hanging="180"/>
      </w:pPr>
    </w:lvl>
    <w:lvl w:ilvl="3" w:tplc="340A000F" w:tentative="1">
      <w:start w:val="1"/>
      <w:numFmt w:val="decimal"/>
      <w:lvlText w:val="%4."/>
      <w:lvlJc w:val="left"/>
      <w:pPr>
        <w:ind w:left="4643" w:hanging="360"/>
      </w:pPr>
    </w:lvl>
    <w:lvl w:ilvl="4" w:tplc="340A0019" w:tentative="1">
      <w:start w:val="1"/>
      <w:numFmt w:val="lowerLetter"/>
      <w:lvlText w:val="%5."/>
      <w:lvlJc w:val="left"/>
      <w:pPr>
        <w:ind w:left="5363" w:hanging="360"/>
      </w:pPr>
    </w:lvl>
    <w:lvl w:ilvl="5" w:tplc="340A001B" w:tentative="1">
      <w:start w:val="1"/>
      <w:numFmt w:val="lowerRoman"/>
      <w:lvlText w:val="%6."/>
      <w:lvlJc w:val="right"/>
      <w:pPr>
        <w:ind w:left="6083" w:hanging="180"/>
      </w:pPr>
    </w:lvl>
    <w:lvl w:ilvl="6" w:tplc="340A000F" w:tentative="1">
      <w:start w:val="1"/>
      <w:numFmt w:val="decimal"/>
      <w:lvlText w:val="%7."/>
      <w:lvlJc w:val="left"/>
      <w:pPr>
        <w:ind w:left="6803" w:hanging="360"/>
      </w:pPr>
    </w:lvl>
    <w:lvl w:ilvl="7" w:tplc="340A0019" w:tentative="1">
      <w:start w:val="1"/>
      <w:numFmt w:val="lowerLetter"/>
      <w:lvlText w:val="%8."/>
      <w:lvlJc w:val="left"/>
      <w:pPr>
        <w:ind w:left="7523" w:hanging="360"/>
      </w:pPr>
    </w:lvl>
    <w:lvl w:ilvl="8" w:tplc="340A001B" w:tentative="1">
      <w:start w:val="1"/>
      <w:numFmt w:val="lowerRoman"/>
      <w:lvlText w:val="%9."/>
      <w:lvlJc w:val="right"/>
      <w:pPr>
        <w:ind w:left="8243" w:hanging="180"/>
      </w:pPr>
    </w:lvl>
  </w:abstractNum>
  <w:abstractNum w:abstractNumId="3">
    <w:nsid w:val="20146A2E"/>
    <w:multiLevelType w:val="multilevel"/>
    <w:tmpl w:val="A4C6C42C"/>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2A6B17C3"/>
    <w:multiLevelType w:val="hybridMultilevel"/>
    <w:tmpl w:val="748A6840"/>
    <w:lvl w:ilvl="0" w:tplc="BE905422">
      <w:start w:val="1"/>
      <w:numFmt w:val="lowerLetter"/>
      <w:pStyle w:val="HFWLevel1"/>
      <w:lvlText w:val="(%1)"/>
      <w:lvlJc w:val="left"/>
      <w:pPr>
        <w:tabs>
          <w:tab w:val="num" w:pos="720"/>
        </w:tabs>
        <w:ind w:left="720" w:hanging="360"/>
      </w:pPr>
      <w:rPr>
        <w:rFonts w:hint="default"/>
      </w:rPr>
    </w:lvl>
    <w:lvl w:ilvl="1" w:tplc="8E00325A"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8F3267"/>
    <w:multiLevelType w:val="hybridMultilevel"/>
    <w:tmpl w:val="5850893C"/>
    <w:lvl w:ilvl="0" w:tplc="9A064AEA">
      <w:start w:val="1"/>
      <w:numFmt w:val="lowerRoman"/>
      <w:lvlText w:val="(%1)"/>
      <w:lvlJc w:val="left"/>
      <w:pPr>
        <w:ind w:left="1428" w:hanging="72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6">
    <w:nsid w:val="43A0077D"/>
    <w:multiLevelType w:val="multilevel"/>
    <w:tmpl w:val="096A66A6"/>
    <w:lvl w:ilvl="0">
      <w:start w:val="8"/>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475305FA"/>
    <w:multiLevelType w:val="hybridMultilevel"/>
    <w:tmpl w:val="C0D09D5C"/>
    <w:lvl w:ilvl="0" w:tplc="32AA06DE">
      <w:numFmt w:val="bullet"/>
      <w:lvlText w:val="-"/>
      <w:lvlJc w:val="left"/>
      <w:pPr>
        <w:tabs>
          <w:tab w:val="num" w:pos="720"/>
        </w:tabs>
        <w:ind w:left="720" w:hanging="360"/>
      </w:pPr>
      <w:rPr>
        <w:rFonts w:ascii="Arial" w:eastAsia="Times New Roman" w:hAnsi="Arial" w:cs="Arial" w:hint="default"/>
        <w:color w:val="000080"/>
        <w:sz w:val="20"/>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8">
    <w:nsid w:val="57080E2E"/>
    <w:multiLevelType w:val="hybridMultilevel"/>
    <w:tmpl w:val="DFFC45B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nsid w:val="59350970"/>
    <w:multiLevelType w:val="hybridMultilevel"/>
    <w:tmpl w:val="8174BADE"/>
    <w:lvl w:ilvl="0" w:tplc="24E6F118">
      <w:start w:val="1"/>
      <w:numFmt w:val="bullet"/>
      <w:lvlText w:val=""/>
      <w:lvlJc w:val="left"/>
      <w:pPr>
        <w:ind w:left="1429" w:hanging="360"/>
      </w:pPr>
      <w:rPr>
        <w:rFonts w:ascii="Symbol" w:hAnsi="Symbol"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10">
    <w:nsid w:val="72A91065"/>
    <w:multiLevelType w:val="multilevel"/>
    <w:tmpl w:val="D21AAC88"/>
    <w:lvl w:ilvl="0">
      <w:start w:val="1"/>
      <w:numFmt w:val="upperRoman"/>
      <w:lvlRestart w:val="0"/>
      <w:lvlText w:val="%1."/>
      <w:lvlJc w:val="left"/>
      <w:pPr>
        <w:tabs>
          <w:tab w:val="num" w:pos="9360"/>
        </w:tabs>
        <w:ind w:firstLine="72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rPr>
    </w:lvl>
    <w:lvl w:ilvl="1">
      <w:start w:val="1"/>
      <w:numFmt w:val="lowerLetter"/>
      <w:pStyle w:val="Textoindependiente2"/>
      <w:lvlText w:val="%2)"/>
      <w:lvlJc w:val="left"/>
      <w:pPr>
        <w:tabs>
          <w:tab w:val="num" w:pos="9360"/>
        </w:tabs>
        <w:ind w:left="2160" w:hanging="72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rPr>
    </w:lvl>
    <w:lvl w:ilvl="2">
      <w:start w:val="1"/>
      <w:numFmt w:val="none"/>
      <w:suff w:val="nothing"/>
      <w:lvlText w:val=""/>
      <w:lvlJc w:val="left"/>
      <w:pPr>
        <w:tabs>
          <w:tab w:val="num" w:pos="9360"/>
        </w:tabs>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3">
      <w:start w:val="1"/>
      <w:numFmt w:val="none"/>
      <w:suff w:val="nothing"/>
      <w:lvlText w:val=""/>
      <w:lvlJc w:val="left"/>
      <w:pPr>
        <w:tabs>
          <w:tab w:val="num" w:pos="9360"/>
        </w:tabs>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4">
      <w:start w:val="1"/>
      <w:numFmt w:val="none"/>
      <w:suff w:val="nothing"/>
      <w:lvlText w:val=""/>
      <w:lvlJc w:val="left"/>
      <w:pPr>
        <w:tabs>
          <w:tab w:val="num" w:pos="9360"/>
        </w:tabs>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5">
      <w:start w:val="1"/>
      <w:numFmt w:val="none"/>
      <w:pStyle w:val="Representation4"/>
      <w:suff w:val="nothing"/>
      <w:lvlText w:val=""/>
      <w:lvlJc w:val="left"/>
      <w:pPr>
        <w:tabs>
          <w:tab w:val="num" w:pos="9360"/>
        </w:tabs>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6">
      <w:start w:val="1"/>
      <w:numFmt w:val="none"/>
      <w:pStyle w:val="Representation5"/>
      <w:suff w:val="nothing"/>
      <w:lvlText w:val=""/>
      <w:lvlJc w:val="left"/>
      <w:pPr>
        <w:tabs>
          <w:tab w:val="num" w:pos="9360"/>
        </w:tabs>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7">
      <w:start w:val="1"/>
      <w:numFmt w:val="none"/>
      <w:pStyle w:val="Representation4"/>
      <w:suff w:val="nothing"/>
      <w:lvlText w:val=""/>
      <w:lvlJc w:val="left"/>
      <w:pPr>
        <w:tabs>
          <w:tab w:val="num" w:pos="9360"/>
        </w:tabs>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8">
      <w:start w:val="1"/>
      <w:numFmt w:val="none"/>
      <w:pStyle w:val="Representation5"/>
      <w:suff w:val="nothing"/>
      <w:lvlText w:val=""/>
      <w:lvlJc w:val="left"/>
      <w:pPr>
        <w:tabs>
          <w:tab w:val="num" w:pos="9360"/>
        </w:tabs>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abstractNum>
  <w:abstractNum w:abstractNumId="11">
    <w:nsid w:val="771F21D5"/>
    <w:multiLevelType w:val="multilevel"/>
    <w:tmpl w:val="ED36E3D6"/>
    <w:lvl w:ilvl="0">
      <w:start w:val="1"/>
      <w:numFmt w:val="decimal"/>
      <w:pStyle w:val="Ttulo1"/>
      <w:lvlText w:val="%1."/>
      <w:lvlJc w:val="left"/>
      <w:pPr>
        <w:tabs>
          <w:tab w:val="num" w:pos="720"/>
        </w:tabs>
        <w:ind w:left="720" w:hanging="709"/>
      </w:pPr>
      <w:rPr>
        <w:rFonts w:hint="default"/>
      </w:rPr>
    </w:lvl>
    <w:lvl w:ilvl="1">
      <w:start w:val="1"/>
      <w:numFmt w:val="decimal"/>
      <w:pStyle w:val="Ttulo2"/>
      <w:lvlText w:val="%1.%2"/>
      <w:lvlJc w:val="left"/>
      <w:pPr>
        <w:tabs>
          <w:tab w:val="num" w:pos="720"/>
        </w:tabs>
        <w:ind w:left="720" w:hanging="709"/>
      </w:pPr>
      <w:rPr>
        <w:rFonts w:hint="default"/>
      </w:rPr>
    </w:lvl>
    <w:lvl w:ilvl="2">
      <w:start w:val="1"/>
      <w:numFmt w:val="decimal"/>
      <w:pStyle w:val="Ttulo3"/>
      <w:lvlText w:val="%1.%2.%3"/>
      <w:lvlJc w:val="left"/>
      <w:pPr>
        <w:tabs>
          <w:tab w:val="num" w:pos="720"/>
        </w:tabs>
        <w:ind w:left="720" w:hanging="709"/>
      </w:pPr>
      <w:rPr>
        <w:rFonts w:hint="default"/>
      </w:rPr>
    </w:lvl>
    <w:lvl w:ilvl="3">
      <w:start w:val="1"/>
      <w:numFmt w:val="decimal"/>
      <w:pStyle w:val="Ttulo4"/>
      <w:lvlText w:val="%1.%2.%3.%4"/>
      <w:lvlJc w:val="left"/>
      <w:pPr>
        <w:tabs>
          <w:tab w:val="num" w:pos="875"/>
        </w:tabs>
        <w:ind w:left="875" w:hanging="864"/>
      </w:pPr>
      <w:rPr>
        <w:rFonts w:hint="default"/>
      </w:rPr>
    </w:lvl>
    <w:lvl w:ilvl="4">
      <w:start w:val="1"/>
      <w:numFmt w:val="decimal"/>
      <w:pStyle w:val="Ttulo5"/>
      <w:lvlText w:val="%1.%2.%3.%4.%5"/>
      <w:lvlJc w:val="left"/>
      <w:pPr>
        <w:tabs>
          <w:tab w:val="num" w:pos="1019"/>
        </w:tabs>
        <w:ind w:left="1019" w:hanging="1008"/>
      </w:pPr>
      <w:rPr>
        <w:rFonts w:hint="default"/>
      </w:rPr>
    </w:lvl>
    <w:lvl w:ilvl="5">
      <w:start w:val="1"/>
      <w:numFmt w:val="decimal"/>
      <w:pStyle w:val="Ttulo6"/>
      <w:lvlText w:val="%1.%2.%3.%4.%5.%6"/>
      <w:lvlJc w:val="left"/>
      <w:pPr>
        <w:tabs>
          <w:tab w:val="num" w:pos="1163"/>
        </w:tabs>
        <w:ind w:left="1163" w:hanging="1152"/>
      </w:pPr>
      <w:rPr>
        <w:rFonts w:hint="default"/>
      </w:rPr>
    </w:lvl>
    <w:lvl w:ilvl="6">
      <w:start w:val="1"/>
      <w:numFmt w:val="decimal"/>
      <w:pStyle w:val="Ttulo7"/>
      <w:lvlText w:val="%1.%2.%3.%4.%5.%6.%7"/>
      <w:lvlJc w:val="left"/>
      <w:pPr>
        <w:tabs>
          <w:tab w:val="num" w:pos="1307"/>
        </w:tabs>
        <w:ind w:left="1307" w:hanging="1296"/>
      </w:pPr>
      <w:rPr>
        <w:rFonts w:hint="default"/>
      </w:rPr>
    </w:lvl>
    <w:lvl w:ilvl="7">
      <w:start w:val="1"/>
      <w:numFmt w:val="decimal"/>
      <w:pStyle w:val="Ttulo8"/>
      <w:lvlText w:val="%1.%2.%3.%4.%5.%6.%7.%8"/>
      <w:lvlJc w:val="left"/>
      <w:pPr>
        <w:tabs>
          <w:tab w:val="num" w:pos="1451"/>
        </w:tabs>
        <w:ind w:left="1451" w:hanging="1440"/>
      </w:pPr>
      <w:rPr>
        <w:rFonts w:hint="default"/>
      </w:rPr>
    </w:lvl>
    <w:lvl w:ilvl="8">
      <w:start w:val="1"/>
      <w:numFmt w:val="decimal"/>
      <w:pStyle w:val="Ttulo9"/>
      <w:lvlText w:val="%1.%2.%3.%4.%5.%6.%7.%8.%9"/>
      <w:lvlJc w:val="left"/>
      <w:pPr>
        <w:tabs>
          <w:tab w:val="num" w:pos="1595"/>
        </w:tabs>
        <w:ind w:left="1595" w:hanging="1584"/>
      </w:pPr>
      <w:rPr>
        <w:rFonts w:hint="default"/>
      </w:rPr>
    </w:lvl>
  </w:abstractNum>
  <w:num w:numId="1">
    <w:abstractNumId w:val="11"/>
  </w:num>
  <w:num w:numId="2">
    <w:abstractNumId w:val="10"/>
  </w:num>
  <w:num w:numId="3">
    <w:abstractNumId w:val="4"/>
  </w:num>
  <w:num w:numId="4">
    <w:abstractNumId w:val="9"/>
  </w:num>
  <w:num w:numId="5">
    <w:abstractNumId w:val="0"/>
  </w:num>
  <w:num w:numId="6">
    <w:abstractNumId w:val="8"/>
  </w:num>
  <w:num w:numId="7">
    <w:abstractNumId w:val="3"/>
  </w:num>
  <w:num w:numId="8">
    <w:abstractNumId w:val="6"/>
  </w:num>
  <w:num w:numId="9">
    <w:abstractNumId w:val="1"/>
  </w:num>
  <w:num w:numId="10">
    <w:abstractNumId w:val="5"/>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trackRevisions/>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BF6"/>
    <w:rsid w:val="00006F1F"/>
    <w:rsid w:val="00032C13"/>
    <w:rsid w:val="00033C41"/>
    <w:rsid w:val="000457DA"/>
    <w:rsid w:val="00055284"/>
    <w:rsid w:val="00056D07"/>
    <w:rsid w:val="0007435C"/>
    <w:rsid w:val="000752BF"/>
    <w:rsid w:val="00082A73"/>
    <w:rsid w:val="0009017E"/>
    <w:rsid w:val="000A5630"/>
    <w:rsid w:val="000A588E"/>
    <w:rsid w:val="000A6CE7"/>
    <w:rsid w:val="000C07D0"/>
    <w:rsid w:val="000C2DB3"/>
    <w:rsid w:val="000D175F"/>
    <w:rsid w:val="000E6111"/>
    <w:rsid w:val="000F78C2"/>
    <w:rsid w:val="00116730"/>
    <w:rsid w:val="0013649E"/>
    <w:rsid w:val="001449E1"/>
    <w:rsid w:val="0014752A"/>
    <w:rsid w:val="00156206"/>
    <w:rsid w:val="001643BC"/>
    <w:rsid w:val="00166722"/>
    <w:rsid w:val="001848E2"/>
    <w:rsid w:val="001973B5"/>
    <w:rsid w:val="00197672"/>
    <w:rsid w:val="001B0AE1"/>
    <w:rsid w:val="001B768A"/>
    <w:rsid w:val="001C0BDF"/>
    <w:rsid w:val="001C2BFB"/>
    <w:rsid w:val="001C3018"/>
    <w:rsid w:val="001D0F4E"/>
    <w:rsid w:val="001E716C"/>
    <w:rsid w:val="001F48F1"/>
    <w:rsid w:val="001F5BBB"/>
    <w:rsid w:val="00200B5C"/>
    <w:rsid w:val="002112D1"/>
    <w:rsid w:val="0021147C"/>
    <w:rsid w:val="00220E8C"/>
    <w:rsid w:val="002416A1"/>
    <w:rsid w:val="002560F7"/>
    <w:rsid w:val="00261155"/>
    <w:rsid w:val="00261BC5"/>
    <w:rsid w:val="00271A97"/>
    <w:rsid w:val="002721AD"/>
    <w:rsid w:val="00275153"/>
    <w:rsid w:val="002A4B7A"/>
    <w:rsid w:val="002A78F9"/>
    <w:rsid w:val="002C7CD0"/>
    <w:rsid w:val="002D40C3"/>
    <w:rsid w:val="002E4CE9"/>
    <w:rsid w:val="002F0BE6"/>
    <w:rsid w:val="003046EB"/>
    <w:rsid w:val="003115A2"/>
    <w:rsid w:val="00320679"/>
    <w:rsid w:val="00321747"/>
    <w:rsid w:val="00321E51"/>
    <w:rsid w:val="003322A2"/>
    <w:rsid w:val="00341BAD"/>
    <w:rsid w:val="00343630"/>
    <w:rsid w:val="003530F2"/>
    <w:rsid w:val="00354666"/>
    <w:rsid w:val="00360C9D"/>
    <w:rsid w:val="00377377"/>
    <w:rsid w:val="00382DA7"/>
    <w:rsid w:val="0038744F"/>
    <w:rsid w:val="00390F2E"/>
    <w:rsid w:val="00394036"/>
    <w:rsid w:val="003A0C9E"/>
    <w:rsid w:val="003A38DD"/>
    <w:rsid w:val="003A49A1"/>
    <w:rsid w:val="003B02A5"/>
    <w:rsid w:val="003B1641"/>
    <w:rsid w:val="003B66E3"/>
    <w:rsid w:val="003C548D"/>
    <w:rsid w:val="003C61DA"/>
    <w:rsid w:val="003C6FD8"/>
    <w:rsid w:val="003E2577"/>
    <w:rsid w:val="003F5482"/>
    <w:rsid w:val="004119E0"/>
    <w:rsid w:val="004144AD"/>
    <w:rsid w:val="00417BF5"/>
    <w:rsid w:val="00421CC7"/>
    <w:rsid w:val="004255C1"/>
    <w:rsid w:val="0042705D"/>
    <w:rsid w:val="0043319A"/>
    <w:rsid w:val="00434ABC"/>
    <w:rsid w:val="00453404"/>
    <w:rsid w:val="00454022"/>
    <w:rsid w:val="00487456"/>
    <w:rsid w:val="00490A96"/>
    <w:rsid w:val="00497447"/>
    <w:rsid w:val="004A0048"/>
    <w:rsid w:val="004A76E3"/>
    <w:rsid w:val="004B509F"/>
    <w:rsid w:val="004B55F3"/>
    <w:rsid w:val="004B5643"/>
    <w:rsid w:val="004C0AEC"/>
    <w:rsid w:val="004C42C2"/>
    <w:rsid w:val="004D426A"/>
    <w:rsid w:val="004D7845"/>
    <w:rsid w:val="004E3A33"/>
    <w:rsid w:val="004E3AAB"/>
    <w:rsid w:val="004F1058"/>
    <w:rsid w:val="005007A9"/>
    <w:rsid w:val="00507BC3"/>
    <w:rsid w:val="005210F7"/>
    <w:rsid w:val="00525C60"/>
    <w:rsid w:val="00534CAD"/>
    <w:rsid w:val="00534DB4"/>
    <w:rsid w:val="005451E8"/>
    <w:rsid w:val="005472B6"/>
    <w:rsid w:val="00562DF2"/>
    <w:rsid w:val="0056667B"/>
    <w:rsid w:val="00566E0D"/>
    <w:rsid w:val="005854EC"/>
    <w:rsid w:val="0058599F"/>
    <w:rsid w:val="00586B88"/>
    <w:rsid w:val="00590D06"/>
    <w:rsid w:val="005A226F"/>
    <w:rsid w:val="005A52B2"/>
    <w:rsid w:val="005C10C9"/>
    <w:rsid w:val="005C581D"/>
    <w:rsid w:val="005C6A6B"/>
    <w:rsid w:val="005D6DCD"/>
    <w:rsid w:val="006031FF"/>
    <w:rsid w:val="00611E25"/>
    <w:rsid w:val="00625D41"/>
    <w:rsid w:val="006322A1"/>
    <w:rsid w:val="00635C30"/>
    <w:rsid w:val="00673FF1"/>
    <w:rsid w:val="00674E62"/>
    <w:rsid w:val="00682A66"/>
    <w:rsid w:val="006847CA"/>
    <w:rsid w:val="0069667D"/>
    <w:rsid w:val="0069708D"/>
    <w:rsid w:val="006A78D0"/>
    <w:rsid w:val="006A7954"/>
    <w:rsid w:val="006D1825"/>
    <w:rsid w:val="006D27FE"/>
    <w:rsid w:val="006E1907"/>
    <w:rsid w:val="006E4B1B"/>
    <w:rsid w:val="0071035E"/>
    <w:rsid w:val="00727A4E"/>
    <w:rsid w:val="00732378"/>
    <w:rsid w:val="00743F72"/>
    <w:rsid w:val="0075502D"/>
    <w:rsid w:val="00756955"/>
    <w:rsid w:val="007723BC"/>
    <w:rsid w:val="0077481B"/>
    <w:rsid w:val="00782B6B"/>
    <w:rsid w:val="00790434"/>
    <w:rsid w:val="00792CBB"/>
    <w:rsid w:val="007B7E68"/>
    <w:rsid w:val="007C3BD2"/>
    <w:rsid w:val="007C4ECC"/>
    <w:rsid w:val="007C4EE9"/>
    <w:rsid w:val="007D5781"/>
    <w:rsid w:val="007E781C"/>
    <w:rsid w:val="007F011E"/>
    <w:rsid w:val="007F57CD"/>
    <w:rsid w:val="008023CC"/>
    <w:rsid w:val="0080327F"/>
    <w:rsid w:val="008053D8"/>
    <w:rsid w:val="00813D45"/>
    <w:rsid w:val="00823707"/>
    <w:rsid w:val="008243F9"/>
    <w:rsid w:val="008318E7"/>
    <w:rsid w:val="00843012"/>
    <w:rsid w:val="00850952"/>
    <w:rsid w:val="00850B36"/>
    <w:rsid w:val="00853040"/>
    <w:rsid w:val="00857E23"/>
    <w:rsid w:val="00861A75"/>
    <w:rsid w:val="0086551D"/>
    <w:rsid w:val="008811CE"/>
    <w:rsid w:val="00883F3F"/>
    <w:rsid w:val="0089323D"/>
    <w:rsid w:val="008A4D7D"/>
    <w:rsid w:val="008B2B71"/>
    <w:rsid w:val="008B4019"/>
    <w:rsid w:val="008B6C33"/>
    <w:rsid w:val="008C4B14"/>
    <w:rsid w:val="008D724E"/>
    <w:rsid w:val="008D76C6"/>
    <w:rsid w:val="008E0E04"/>
    <w:rsid w:val="008F394B"/>
    <w:rsid w:val="008F5C2E"/>
    <w:rsid w:val="009002F3"/>
    <w:rsid w:val="00912D78"/>
    <w:rsid w:val="009208BA"/>
    <w:rsid w:val="00920FD9"/>
    <w:rsid w:val="00921730"/>
    <w:rsid w:val="00932373"/>
    <w:rsid w:val="009355CF"/>
    <w:rsid w:val="0094142C"/>
    <w:rsid w:val="00946433"/>
    <w:rsid w:val="0095455A"/>
    <w:rsid w:val="009633B7"/>
    <w:rsid w:val="00974248"/>
    <w:rsid w:val="00974261"/>
    <w:rsid w:val="00974ECA"/>
    <w:rsid w:val="00976E61"/>
    <w:rsid w:val="00980678"/>
    <w:rsid w:val="00980BAE"/>
    <w:rsid w:val="009853C1"/>
    <w:rsid w:val="009A6B35"/>
    <w:rsid w:val="009D018A"/>
    <w:rsid w:val="009D153B"/>
    <w:rsid w:val="009D66B9"/>
    <w:rsid w:val="009D6912"/>
    <w:rsid w:val="009D7DCA"/>
    <w:rsid w:val="009E08C3"/>
    <w:rsid w:val="009E5918"/>
    <w:rsid w:val="009F5D82"/>
    <w:rsid w:val="00A0535C"/>
    <w:rsid w:val="00A10640"/>
    <w:rsid w:val="00A21831"/>
    <w:rsid w:val="00A26D02"/>
    <w:rsid w:val="00A27C37"/>
    <w:rsid w:val="00A32473"/>
    <w:rsid w:val="00A409A4"/>
    <w:rsid w:val="00A42508"/>
    <w:rsid w:val="00A44559"/>
    <w:rsid w:val="00A55085"/>
    <w:rsid w:val="00A73F5D"/>
    <w:rsid w:val="00A82D37"/>
    <w:rsid w:val="00A90AB3"/>
    <w:rsid w:val="00A944AA"/>
    <w:rsid w:val="00A95D15"/>
    <w:rsid w:val="00A96BF6"/>
    <w:rsid w:val="00AA02DD"/>
    <w:rsid w:val="00AB31DA"/>
    <w:rsid w:val="00AB416E"/>
    <w:rsid w:val="00AB52C3"/>
    <w:rsid w:val="00AB6019"/>
    <w:rsid w:val="00AB60BD"/>
    <w:rsid w:val="00AC349F"/>
    <w:rsid w:val="00AD2CCE"/>
    <w:rsid w:val="00AD3345"/>
    <w:rsid w:val="00AE709B"/>
    <w:rsid w:val="00B00D66"/>
    <w:rsid w:val="00B12D7B"/>
    <w:rsid w:val="00B24B28"/>
    <w:rsid w:val="00B33D43"/>
    <w:rsid w:val="00B524A9"/>
    <w:rsid w:val="00B67076"/>
    <w:rsid w:val="00B762A2"/>
    <w:rsid w:val="00B829E8"/>
    <w:rsid w:val="00BA742E"/>
    <w:rsid w:val="00BC1B27"/>
    <w:rsid w:val="00BC64A1"/>
    <w:rsid w:val="00BC6897"/>
    <w:rsid w:val="00BD41EA"/>
    <w:rsid w:val="00BF2B43"/>
    <w:rsid w:val="00BF3442"/>
    <w:rsid w:val="00BF517D"/>
    <w:rsid w:val="00BF72E5"/>
    <w:rsid w:val="00C21FA7"/>
    <w:rsid w:val="00C358BC"/>
    <w:rsid w:val="00C44A2A"/>
    <w:rsid w:val="00C54543"/>
    <w:rsid w:val="00C56D3A"/>
    <w:rsid w:val="00C815FD"/>
    <w:rsid w:val="00C910F9"/>
    <w:rsid w:val="00C92AB0"/>
    <w:rsid w:val="00C961D9"/>
    <w:rsid w:val="00C968A2"/>
    <w:rsid w:val="00C97284"/>
    <w:rsid w:val="00CA3E37"/>
    <w:rsid w:val="00CB11AE"/>
    <w:rsid w:val="00CB2E4E"/>
    <w:rsid w:val="00CF6FCB"/>
    <w:rsid w:val="00D353E9"/>
    <w:rsid w:val="00D4504A"/>
    <w:rsid w:val="00D46543"/>
    <w:rsid w:val="00D524D5"/>
    <w:rsid w:val="00D54D17"/>
    <w:rsid w:val="00D56CFA"/>
    <w:rsid w:val="00D67472"/>
    <w:rsid w:val="00D722FA"/>
    <w:rsid w:val="00D73688"/>
    <w:rsid w:val="00D8756E"/>
    <w:rsid w:val="00D87E04"/>
    <w:rsid w:val="00D93242"/>
    <w:rsid w:val="00DA3CFC"/>
    <w:rsid w:val="00DA4B7B"/>
    <w:rsid w:val="00DB2C32"/>
    <w:rsid w:val="00DB762A"/>
    <w:rsid w:val="00DB7BE3"/>
    <w:rsid w:val="00DD03BC"/>
    <w:rsid w:val="00DF112B"/>
    <w:rsid w:val="00E05951"/>
    <w:rsid w:val="00E067F2"/>
    <w:rsid w:val="00E26817"/>
    <w:rsid w:val="00E27A52"/>
    <w:rsid w:val="00E30BD5"/>
    <w:rsid w:val="00E51C29"/>
    <w:rsid w:val="00E5520B"/>
    <w:rsid w:val="00E63CE2"/>
    <w:rsid w:val="00E70E2F"/>
    <w:rsid w:val="00E76FBA"/>
    <w:rsid w:val="00E832F2"/>
    <w:rsid w:val="00E878A7"/>
    <w:rsid w:val="00E941DC"/>
    <w:rsid w:val="00EA6EA3"/>
    <w:rsid w:val="00EB263F"/>
    <w:rsid w:val="00EB5806"/>
    <w:rsid w:val="00EE2913"/>
    <w:rsid w:val="00EE386E"/>
    <w:rsid w:val="00EE6781"/>
    <w:rsid w:val="00F25216"/>
    <w:rsid w:val="00F2547D"/>
    <w:rsid w:val="00F37FE2"/>
    <w:rsid w:val="00F44096"/>
    <w:rsid w:val="00F57F8F"/>
    <w:rsid w:val="00F732A8"/>
    <w:rsid w:val="00F80902"/>
    <w:rsid w:val="00F879B9"/>
    <w:rsid w:val="00F92918"/>
    <w:rsid w:val="00F929D0"/>
    <w:rsid w:val="00FA5261"/>
    <w:rsid w:val="00FC401F"/>
    <w:rsid w:val="00FD49B6"/>
    <w:rsid w:val="00FE1C1E"/>
    <w:rsid w:val="00FE5BD7"/>
    <w:rsid w:val="00FE7152"/>
    <w:rsid w:val="00FE76D7"/>
    <w:rsid w:val="00FE7BD8"/>
    <w:rsid w:val="00FF632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_"/>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ill Sans MT Light" w:eastAsia="Calibri" w:hAnsi="Gill Sans MT Light" w:cs="Times New Roman"/>
        <w:lang w:val="es-CL" w:eastAsia="es-C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BF6"/>
    <w:rPr>
      <w:rFonts w:ascii="Courier" w:eastAsia="Times New Roman" w:hAnsi="Courier"/>
      <w:sz w:val="24"/>
      <w:lang w:val="es-ES_tradnl" w:eastAsia="es-ES"/>
    </w:rPr>
  </w:style>
  <w:style w:type="paragraph" w:styleId="Ttulo1">
    <w:name w:val="heading 1"/>
    <w:aliases w:val="H1,h1,level 1,Level 1 Head,kk2,Section Heading"/>
    <w:basedOn w:val="Normal"/>
    <w:next w:val="Normal"/>
    <w:link w:val="Ttulo1Car"/>
    <w:qFormat/>
    <w:rsid w:val="00A96BF6"/>
    <w:pPr>
      <w:keepNext/>
      <w:numPr>
        <w:numId w:val="1"/>
      </w:numPr>
      <w:suppressAutoHyphens/>
      <w:spacing w:line="280" w:lineRule="atLeast"/>
      <w:jc w:val="both"/>
      <w:outlineLvl w:val="0"/>
    </w:pPr>
    <w:rPr>
      <w:rFonts w:ascii="Arial" w:hAnsi="Arial"/>
      <w:b/>
      <w:bCs/>
      <w:caps/>
      <w:sz w:val="20"/>
      <w:u w:val="single"/>
      <w:lang w:val="es-CL"/>
    </w:rPr>
  </w:style>
  <w:style w:type="paragraph" w:styleId="Ttulo2">
    <w:name w:val="heading 2"/>
    <w:aliases w:val="h2,l2,level2,heading 2,2,Header 2,Level 2 Head,H2,kk,Reset numbering"/>
    <w:basedOn w:val="Normal"/>
    <w:next w:val="Textoindependiente"/>
    <w:link w:val="Ttulo2Car"/>
    <w:qFormat/>
    <w:rsid w:val="00A96BF6"/>
    <w:pPr>
      <w:keepNext/>
      <w:numPr>
        <w:ilvl w:val="1"/>
        <w:numId w:val="1"/>
      </w:numPr>
      <w:suppressAutoHyphens/>
      <w:spacing w:line="280" w:lineRule="atLeast"/>
      <w:jc w:val="both"/>
      <w:outlineLvl w:val="1"/>
    </w:pPr>
    <w:rPr>
      <w:rFonts w:ascii="Arial" w:hAnsi="Arial"/>
      <w:b/>
      <w:snapToGrid w:val="0"/>
      <w:kern w:val="16"/>
      <w:sz w:val="20"/>
      <w:lang w:val="es-CL"/>
    </w:rPr>
  </w:style>
  <w:style w:type="paragraph" w:styleId="Ttulo3">
    <w:name w:val="heading 3"/>
    <w:aliases w:val="H3,Level 1 - 1"/>
    <w:basedOn w:val="Normal"/>
    <w:next w:val="Textoindependiente"/>
    <w:link w:val="Ttulo3Car"/>
    <w:qFormat/>
    <w:rsid w:val="00A96BF6"/>
    <w:pPr>
      <w:keepNext/>
      <w:numPr>
        <w:ilvl w:val="2"/>
        <w:numId w:val="1"/>
      </w:numPr>
      <w:suppressAutoHyphens/>
      <w:spacing w:line="280" w:lineRule="atLeast"/>
      <w:jc w:val="both"/>
      <w:outlineLvl w:val="2"/>
    </w:pPr>
    <w:rPr>
      <w:rFonts w:ascii="Arial" w:hAnsi="Arial"/>
      <w:sz w:val="20"/>
    </w:rPr>
  </w:style>
  <w:style w:type="paragraph" w:styleId="Ttulo4">
    <w:name w:val="heading 4"/>
    <w:aliases w:val="Level 2 - a"/>
    <w:basedOn w:val="Normal"/>
    <w:next w:val="Textoindependiente"/>
    <w:link w:val="Ttulo4Car"/>
    <w:qFormat/>
    <w:rsid w:val="00A96BF6"/>
    <w:pPr>
      <w:keepNext/>
      <w:numPr>
        <w:ilvl w:val="3"/>
        <w:numId w:val="1"/>
      </w:numPr>
      <w:suppressAutoHyphens/>
      <w:spacing w:before="240" w:after="120" w:line="360" w:lineRule="auto"/>
      <w:jc w:val="both"/>
      <w:outlineLvl w:val="3"/>
    </w:pPr>
    <w:rPr>
      <w:rFonts w:ascii="Arial" w:hAnsi="Arial" w:cs="Arial"/>
      <w:b/>
      <w:spacing w:val="-3"/>
      <w:sz w:val="22"/>
    </w:rPr>
  </w:style>
  <w:style w:type="paragraph" w:styleId="Ttulo5">
    <w:name w:val="heading 5"/>
    <w:aliases w:val="Level 3 - i"/>
    <w:basedOn w:val="Normal"/>
    <w:next w:val="Textoindependiente"/>
    <w:link w:val="Ttulo5Car"/>
    <w:qFormat/>
    <w:rsid w:val="00A96BF6"/>
    <w:pPr>
      <w:keepNext/>
      <w:numPr>
        <w:ilvl w:val="4"/>
        <w:numId w:val="1"/>
      </w:numPr>
      <w:suppressAutoHyphens/>
      <w:spacing w:before="240" w:after="120" w:line="360" w:lineRule="auto"/>
      <w:jc w:val="both"/>
      <w:outlineLvl w:val="4"/>
    </w:pPr>
    <w:rPr>
      <w:rFonts w:ascii="Arial" w:hAnsi="Arial"/>
      <w:sz w:val="20"/>
    </w:rPr>
  </w:style>
  <w:style w:type="paragraph" w:styleId="Ttulo6">
    <w:name w:val="heading 6"/>
    <w:basedOn w:val="Normal"/>
    <w:next w:val="Textoindependiente"/>
    <w:link w:val="Ttulo6Car"/>
    <w:qFormat/>
    <w:rsid w:val="00A96BF6"/>
    <w:pPr>
      <w:keepNext/>
      <w:numPr>
        <w:ilvl w:val="5"/>
        <w:numId w:val="1"/>
      </w:numPr>
      <w:suppressAutoHyphens/>
      <w:spacing w:before="160" w:after="80" w:line="360" w:lineRule="auto"/>
      <w:jc w:val="both"/>
      <w:outlineLvl w:val="5"/>
    </w:pPr>
    <w:rPr>
      <w:rFonts w:ascii="Arial" w:hAnsi="Arial"/>
      <w:sz w:val="20"/>
    </w:rPr>
  </w:style>
  <w:style w:type="paragraph" w:styleId="Ttulo7">
    <w:name w:val="heading 7"/>
    <w:basedOn w:val="Normal"/>
    <w:next w:val="Textoindependiente"/>
    <w:link w:val="Ttulo7Car"/>
    <w:qFormat/>
    <w:rsid w:val="00A96BF6"/>
    <w:pPr>
      <w:keepNext/>
      <w:numPr>
        <w:ilvl w:val="6"/>
        <w:numId w:val="1"/>
      </w:numPr>
      <w:suppressAutoHyphens/>
      <w:spacing w:before="160" w:after="80" w:line="360" w:lineRule="auto"/>
      <w:jc w:val="both"/>
      <w:outlineLvl w:val="6"/>
    </w:pPr>
    <w:rPr>
      <w:rFonts w:ascii="Arial" w:hAnsi="Arial"/>
      <w:b/>
      <w:sz w:val="18"/>
    </w:rPr>
  </w:style>
  <w:style w:type="paragraph" w:styleId="Ttulo8">
    <w:name w:val="heading 8"/>
    <w:basedOn w:val="Normal"/>
    <w:next w:val="Textoindependiente"/>
    <w:link w:val="Ttulo8Car"/>
    <w:qFormat/>
    <w:rsid w:val="00A96BF6"/>
    <w:pPr>
      <w:keepNext/>
      <w:numPr>
        <w:ilvl w:val="7"/>
        <w:numId w:val="1"/>
      </w:numPr>
      <w:suppressAutoHyphens/>
      <w:spacing w:before="160" w:after="80" w:line="360" w:lineRule="auto"/>
      <w:jc w:val="both"/>
      <w:outlineLvl w:val="7"/>
    </w:pPr>
    <w:rPr>
      <w:rFonts w:ascii="Arial" w:hAnsi="Arial"/>
      <w:b/>
      <w:sz w:val="18"/>
    </w:rPr>
  </w:style>
  <w:style w:type="paragraph" w:styleId="Ttulo9">
    <w:name w:val="heading 9"/>
    <w:basedOn w:val="Normal"/>
    <w:next w:val="Textoindependiente"/>
    <w:link w:val="Ttulo9Car"/>
    <w:qFormat/>
    <w:rsid w:val="00A96BF6"/>
    <w:pPr>
      <w:keepNext/>
      <w:numPr>
        <w:ilvl w:val="8"/>
        <w:numId w:val="1"/>
      </w:numPr>
      <w:suppressAutoHyphens/>
      <w:spacing w:before="160" w:after="80" w:line="360" w:lineRule="auto"/>
      <w:jc w:val="both"/>
      <w:outlineLvl w:val="8"/>
    </w:pPr>
    <w:rPr>
      <w:rFonts w:ascii="Arial" w:hAnsi="Arial"/>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1 Car,h1 Car,level 1 Car,Level 1 Head Car,kk2 Car,Section Heading Car"/>
    <w:basedOn w:val="Fuentedeprrafopredeter"/>
    <w:link w:val="Ttulo1"/>
    <w:rsid w:val="00A96BF6"/>
    <w:rPr>
      <w:rFonts w:ascii="Arial" w:eastAsia="Times New Roman" w:hAnsi="Arial"/>
      <w:b/>
      <w:bCs/>
      <w:caps/>
      <w:u w:val="single"/>
      <w:lang w:eastAsia="es-ES"/>
    </w:rPr>
  </w:style>
  <w:style w:type="character" w:customStyle="1" w:styleId="Ttulo2Car">
    <w:name w:val="Título 2 Car"/>
    <w:aliases w:val="h2 Car,l2 Car,level2 Car,heading 2 Car,2 Car,Header 2 Car,Level 2 Head Car,H2 Car,kk Car,Reset numbering Car"/>
    <w:basedOn w:val="Fuentedeprrafopredeter"/>
    <w:link w:val="Ttulo2"/>
    <w:rsid w:val="00A96BF6"/>
    <w:rPr>
      <w:rFonts w:ascii="Arial" w:eastAsia="Times New Roman" w:hAnsi="Arial"/>
      <w:b/>
      <w:snapToGrid w:val="0"/>
      <w:kern w:val="16"/>
      <w:lang w:eastAsia="es-ES"/>
    </w:rPr>
  </w:style>
  <w:style w:type="character" w:customStyle="1" w:styleId="Ttulo3Car">
    <w:name w:val="Título 3 Car"/>
    <w:aliases w:val="H3 Car,Level 1 - 1 Car"/>
    <w:basedOn w:val="Fuentedeprrafopredeter"/>
    <w:link w:val="Ttulo3"/>
    <w:rsid w:val="00A96BF6"/>
    <w:rPr>
      <w:rFonts w:ascii="Arial" w:eastAsia="Times New Roman" w:hAnsi="Arial"/>
      <w:lang w:val="es-ES_tradnl" w:eastAsia="es-ES"/>
    </w:rPr>
  </w:style>
  <w:style w:type="character" w:customStyle="1" w:styleId="Ttulo4Car">
    <w:name w:val="Título 4 Car"/>
    <w:aliases w:val="Level 2 - a Car"/>
    <w:basedOn w:val="Fuentedeprrafopredeter"/>
    <w:link w:val="Ttulo4"/>
    <w:rsid w:val="00A96BF6"/>
    <w:rPr>
      <w:rFonts w:ascii="Arial" w:eastAsia="Times New Roman" w:hAnsi="Arial" w:cs="Arial"/>
      <w:b/>
      <w:spacing w:val="-3"/>
      <w:sz w:val="22"/>
      <w:lang w:val="es-ES_tradnl" w:eastAsia="es-ES"/>
    </w:rPr>
  </w:style>
  <w:style w:type="character" w:customStyle="1" w:styleId="Ttulo5Car">
    <w:name w:val="Título 5 Car"/>
    <w:aliases w:val="Level 3 - i Car"/>
    <w:basedOn w:val="Fuentedeprrafopredeter"/>
    <w:link w:val="Ttulo5"/>
    <w:rsid w:val="00A96BF6"/>
    <w:rPr>
      <w:rFonts w:ascii="Arial" w:eastAsia="Times New Roman" w:hAnsi="Arial"/>
      <w:lang w:val="es-ES_tradnl" w:eastAsia="es-ES"/>
    </w:rPr>
  </w:style>
  <w:style w:type="character" w:customStyle="1" w:styleId="Ttulo6Car">
    <w:name w:val="Título 6 Car"/>
    <w:basedOn w:val="Fuentedeprrafopredeter"/>
    <w:link w:val="Ttulo6"/>
    <w:rsid w:val="00A96BF6"/>
    <w:rPr>
      <w:rFonts w:ascii="Arial" w:eastAsia="Times New Roman" w:hAnsi="Arial"/>
      <w:lang w:val="es-ES_tradnl" w:eastAsia="es-ES"/>
    </w:rPr>
  </w:style>
  <w:style w:type="character" w:customStyle="1" w:styleId="Ttulo7Car">
    <w:name w:val="Título 7 Car"/>
    <w:basedOn w:val="Fuentedeprrafopredeter"/>
    <w:link w:val="Ttulo7"/>
    <w:rsid w:val="00A96BF6"/>
    <w:rPr>
      <w:rFonts w:ascii="Arial" w:eastAsia="Times New Roman" w:hAnsi="Arial"/>
      <w:b/>
      <w:sz w:val="18"/>
      <w:lang w:val="es-ES_tradnl" w:eastAsia="es-ES"/>
    </w:rPr>
  </w:style>
  <w:style w:type="character" w:customStyle="1" w:styleId="Ttulo8Car">
    <w:name w:val="Título 8 Car"/>
    <w:basedOn w:val="Fuentedeprrafopredeter"/>
    <w:link w:val="Ttulo8"/>
    <w:rsid w:val="00A96BF6"/>
    <w:rPr>
      <w:rFonts w:ascii="Arial" w:eastAsia="Times New Roman" w:hAnsi="Arial"/>
      <w:b/>
      <w:sz w:val="18"/>
      <w:lang w:val="es-ES_tradnl" w:eastAsia="es-ES"/>
    </w:rPr>
  </w:style>
  <w:style w:type="character" w:customStyle="1" w:styleId="Ttulo9Car">
    <w:name w:val="Título 9 Car"/>
    <w:basedOn w:val="Fuentedeprrafopredeter"/>
    <w:link w:val="Ttulo9"/>
    <w:rsid w:val="00A96BF6"/>
    <w:rPr>
      <w:rFonts w:ascii="Arial" w:eastAsia="Times New Roman" w:hAnsi="Arial"/>
      <w:b/>
      <w:sz w:val="18"/>
      <w:lang w:val="es-ES_tradnl" w:eastAsia="es-ES"/>
    </w:rPr>
  </w:style>
  <w:style w:type="paragraph" w:customStyle="1" w:styleId="toa">
    <w:name w:val="toa"/>
    <w:basedOn w:val="Normal"/>
    <w:rsid w:val="00A96BF6"/>
    <w:pPr>
      <w:tabs>
        <w:tab w:val="left" w:pos="9000"/>
        <w:tab w:val="right" w:pos="9360"/>
      </w:tabs>
      <w:suppressAutoHyphens/>
    </w:pPr>
    <w:rPr>
      <w:lang w:val="en-US"/>
    </w:rPr>
  </w:style>
  <w:style w:type="paragraph" w:styleId="Textoindependiente">
    <w:name w:val="Body Text"/>
    <w:basedOn w:val="Normal"/>
    <w:link w:val="TextoindependienteCar"/>
    <w:rsid w:val="00A96BF6"/>
    <w:pPr>
      <w:tabs>
        <w:tab w:val="left" w:pos="-720"/>
      </w:tabs>
      <w:suppressAutoHyphens/>
      <w:jc w:val="both"/>
    </w:pPr>
    <w:rPr>
      <w:rFonts w:ascii="Times New Roman" w:hAnsi="Times New Roman"/>
      <w:spacing w:val="-3"/>
    </w:rPr>
  </w:style>
  <w:style w:type="character" w:customStyle="1" w:styleId="TextoindependienteCar">
    <w:name w:val="Texto independiente Car"/>
    <w:basedOn w:val="Fuentedeprrafopredeter"/>
    <w:link w:val="Textoindependiente"/>
    <w:rsid w:val="00A96BF6"/>
    <w:rPr>
      <w:rFonts w:ascii="Times New Roman" w:eastAsia="Times New Roman" w:hAnsi="Times New Roman" w:cs="Times New Roman"/>
      <w:color w:val="auto"/>
      <w:spacing w:val="-3"/>
      <w:szCs w:val="20"/>
      <w:lang w:val="es-ES_tradnl" w:eastAsia="es-ES"/>
    </w:rPr>
  </w:style>
  <w:style w:type="character" w:styleId="Refdecomentario">
    <w:name w:val="annotation reference"/>
    <w:basedOn w:val="Fuentedeprrafopredeter"/>
    <w:rsid w:val="00A96BF6"/>
    <w:rPr>
      <w:sz w:val="16"/>
      <w:szCs w:val="16"/>
    </w:rPr>
  </w:style>
  <w:style w:type="paragraph" w:styleId="Textocomentario">
    <w:name w:val="annotation text"/>
    <w:basedOn w:val="Normal"/>
    <w:link w:val="TextocomentarioCar"/>
    <w:rsid w:val="00A96BF6"/>
    <w:rPr>
      <w:sz w:val="20"/>
    </w:rPr>
  </w:style>
  <w:style w:type="character" w:customStyle="1" w:styleId="TextocomentarioCar">
    <w:name w:val="Texto comentario Car"/>
    <w:basedOn w:val="Fuentedeprrafopredeter"/>
    <w:link w:val="Textocomentario"/>
    <w:rsid w:val="00A96BF6"/>
    <w:rPr>
      <w:rFonts w:ascii="Courier" w:eastAsia="Times New Roman" w:hAnsi="Courier" w:cs="Times New Roman"/>
      <w:color w:val="auto"/>
      <w:sz w:val="20"/>
      <w:szCs w:val="20"/>
      <w:lang w:val="es-ES_tradnl" w:eastAsia="es-ES"/>
    </w:rPr>
  </w:style>
  <w:style w:type="paragraph" w:styleId="Textodeglobo">
    <w:name w:val="Balloon Text"/>
    <w:basedOn w:val="Normal"/>
    <w:link w:val="TextodegloboCar"/>
    <w:unhideWhenUsed/>
    <w:rsid w:val="00A96BF6"/>
    <w:rPr>
      <w:rFonts w:ascii="Tahoma" w:hAnsi="Tahoma" w:cs="Tahoma"/>
      <w:sz w:val="16"/>
      <w:szCs w:val="16"/>
    </w:rPr>
  </w:style>
  <w:style w:type="character" w:customStyle="1" w:styleId="TextodegloboCar">
    <w:name w:val="Texto de globo Car"/>
    <w:basedOn w:val="Fuentedeprrafopredeter"/>
    <w:link w:val="Textodeglobo"/>
    <w:rsid w:val="00A96BF6"/>
    <w:rPr>
      <w:rFonts w:ascii="Tahoma" w:eastAsia="Times New Roman" w:hAnsi="Tahoma" w:cs="Tahoma"/>
      <w:color w:val="auto"/>
      <w:sz w:val="16"/>
      <w:szCs w:val="16"/>
      <w:lang w:val="es-ES_tradnl" w:eastAsia="es-ES"/>
    </w:rPr>
  </w:style>
  <w:style w:type="paragraph" w:styleId="Encabezado">
    <w:name w:val="header"/>
    <w:basedOn w:val="Normal"/>
    <w:link w:val="EncabezadoCar"/>
    <w:unhideWhenUsed/>
    <w:rsid w:val="00A21831"/>
    <w:pPr>
      <w:tabs>
        <w:tab w:val="center" w:pos="4419"/>
        <w:tab w:val="right" w:pos="8838"/>
      </w:tabs>
    </w:pPr>
  </w:style>
  <w:style w:type="character" w:customStyle="1" w:styleId="EncabezadoCar">
    <w:name w:val="Encabezado Car"/>
    <w:basedOn w:val="Fuentedeprrafopredeter"/>
    <w:link w:val="Encabezado"/>
    <w:rsid w:val="00A21831"/>
    <w:rPr>
      <w:rFonts w:ascii="Courier" w:eastAsia="Times New Roman" w:hAnsi="Courier" w:cs="Times New Roman"/>
      <w:color w:val="auto"/>
      <w:szCs w:val="20"/>
      <w:lang w:val="es-ES_tradnl" w:eastAsia="es-ES"/>
    </w:rPr>
  </w:style>
  <w:style w:type="paragraph" w:styleId="Piedepgina">
    <w:name w:val="footer"/>
    <w:basedOn w:val="Normal"/>
    <w:link w:val="PiedepginaCar"/>
    <w:uiPriority w:val="99"/>
    <w:unhideWhenUsed/>
    <w:rsid w:val="00A21831"/>
    <w:pPr>
      <w:tabs>
        <w:tab w:val="center" w:pos="4419"/>
        <w:tab w:val="right" w:pos="8838"/>
      </w:tabs>
    </w:pPr>
  </w:style>
  <w:style w:type="character" w:customStyle="1" w:styleId="PiedepginaCar">
    <w:name w:val="Pie de página Car"/>
    <w:basedOn w:val="Fuentedeprrafopredeter"/>
    <w:link w:val="Piedepgina"/>
    <w:uiPriority w:val="99"/>
    <w:rsid w:val="00A21831"/>
    <w:rPr>
      <w:rFonts w:ascii="Courier" w:eastAsia="Times New Roman" w:hAnsi="Courier" w:cs="Times New Roman"/>
      <w:color w:val="auto"/>
      <w:szCs w:val="20"/>
      <w:lang w:val="es-ES_tradnl" w:eastAsia="es-ES"/>
    </w:rPr>
  </w:style>
  <w:style w:type="paragraph" w:styleId="Textoindependiente2">
    <w:name w:val="Body Text 2"/>
    <w:basedOn w:val="Normal"/>
    <w:link w:val="Textoindependiente2Car"/>
    <w:rsid w:val="00A21831"/>
    <w:pPr>
      <w:numPr>
        <w:ilvl w:val="1"/>
        <w:numId w:val="2"/>
      </w:numPr>
      <w:tabs>
        <w:tab w:val="clear" w:pos="9360"/>
      </w:tabs>
      <w:spacing w:after="120" w:line="480" w:lineRule="auto"/>
      <w:ind w:left="0" w:firstLine="0"/>
      <w:jc w:val="both"/>
    </w:pPr>
    <w:rPr>
      <w:rFonts w:ascii="Gill Sans MT Light" w:hAnsi="Gill Sans MT Light"/>
      <w:sz w:val="22"/>
      <w:szCs w:val="24"/>
      <w:lang w:val="es-CL" w:eastAsia="en-US"/>
    </w:rPr>
  </w:style>
  <w:style w:type="character" w:customStyle="1" w:styleId="Textoindependiente2Car">
    <w:name w:val="Texto independiente 2 Car"/>
    <w:basedOn w:val="Fuentedeprrafopredeter"/>
    <w:link w:val="Textoindependiente2"/>
    <w:rsid w:val="00A21831"/>
    <w:rPr>
      <w:rFonts w:eastAsia="Times New Roman"/>
      <w:sz w:val="22"/>
      <w:szCs w:val="24"/>
      <w:lang w:eastAsia="en-US"/>
    </w:rPr>
  </w:style>
  <w:style w:type="paragraph" w:customStyle="1" w:styleId="Representation4">
    <w:name w:val="Representation 4"/>
    <w:basedOn w:val="Normal"/>
    <w:next w:val="Textoindependiente"/>
    <w:rsid w:val="00A21831"/>
    <w:pPr>
      <w:numPr>
        <w:ilvl w:val="7"/>
        <w:numId w:val="2"/>
      </w:numPr>
      <w:tabs>
        <w:tab w:val="clear" w:pos="9360"/>
      </w:tabs>
      <w:spacing w:after="240"/>
      <w:jc w:val="both"/>
      <w:outlineLvl w:val="3"/>
    </w:pPr>
    <w:rPr>
      <w:rFonts w:ascii="Gill Sans MT Light" w:hAnsi="Gill Sans MT Light"/>
      <w:bCs/>
      <w:sz w:val="22"/>
      <w:lang w:val="es-CL" w:eastAsia="en-US"/>
    </w:rPr>
  </w:style>
  <w:style w:type="paragraph" w:customStyle="1" w:styleId="Representation5">
    <w:name w:val="Representation 5"/>
    <w:basedOn w:val="Normal"/>
    <w:next w:val="Textoindependiente"/>
    <w:rsid w:val="00A21831"/>
    <w:pPr>
      <w:numPr>
        <w:ilvl w:val="8"/>
        <w:numId w:val="2"/>
      </w:numPr>
      <w:tabs>
        <w:tab w:val="clear" w:pos="9360"/>
      </w:tabs>
      <w:spacing w:after="240"/>
      <w:jc w:val="both"/>
      <w:outlineLvl w:val="4"/>
    </w:pPr>
    <w:rPr>
      <w:rFonts w:ascii="Gill Sans MT Light" w:hAnsi="Gill Sans MT Light"/>
      <w:bCs/>
      <w:sz w:val="22"/>
      <w:lang w:val="es-CL" w:eastAsia="en-US"/>
    </w:rPr>
  </w:style>
  <w:style w:type="numbering" w:customStyle="1" w:styleId="NoList1">
    <w:name w:val="No List1"/>
    <w:next w:val="Sinlista"/>
    <w:uiPriority w:val="99"/>
    <w:semiHidden/>
    <w:unhideWhenUsed/>
    <w:rsid w:val="004119E0"/>
  </w:style>
  <w:style w:type="paragraph" w:customStyle="1" w:styleId="Text">
    <w:name w:val="Text"/>
    <w:basedOn w:val="Normal"/>
    <w:rsid w:val="004119E0"/>
    <w:pPr>
      <w:spacing w:after="240"/>
      <w:jc w:val="both"/>
    </w:pPr>
    <w:rPr>
      <w:rFonts w:ascii="Gill Sans MT Light" w:hAnsi="Gill Sans MT Light"/>
      <w:sz w:val="22"/>
      <w:lang w:val="es-CL" w:eastAsia="en-US"/>
    </w:rPr>
  </w:style>
  <w:style w:type="paragraph" w:customStyle="1" w:styleId="Center">
    <w:name w:val="Center"/>
    <w:aliases w:val="ct"/>
    <w:basedOn w:val="Normal"/>
    <w:rsid w:val="004119E0"/>
    <w:pPr>
      <w:jc w:val="center"/>
    </w:pPr>
    <w:rPr>
      <w:rFonts w:ascii="Gill Sans MT Light" w:hAnsi="Gill Sans MT Light"/>
      <w:sz w:val="22"/>
      <w:lang w:val="es-CL" w:eastAsia="en-US"/>
    </w:rPr>
  </w:style>
  <w:style w:type="paragraph" w:customStyle="1" w:styleId="Representation1">
    <w:name w:val="Representation 1"/>
    <w:basedOn w:val="Normal"/>
    <w:rsid w:val="004119E0"/>
    <w:pPr>
      <w:keepNext/>
      <w:widowControl w:val="0"/>
      <w:tabs>
        <w:tab w:val="num" w:pos="9360"/>
      </w:tabs>
      <w:spacing w:after="240"/>
      <w:ind w:firstLine="720"/>
      <w:jc w:val="both"/>
      <w:outlineLvl w:val="0"/>
    </w:pPr>
    <w:rPr>
      <w:rFonts w:ascii="Gill Sans MT Light" w:hAnsi="Gill Sans MT Light"/>
      <w:bCs/>
      <w:sz w:val="22"/>
      <w:lang w:val="es-CL" w:eastAsia="en-US"/>
    </w:rPr>
  </w:style>
  <w:style w:type="paragraph" w:customStyle="1" w:styleId="Representation2">
    <w:name w:val="Representation 2"/>
    <w:basedOn w:val="Normal"/>
    <w:rsid w:val="004119E0"/>
    <w:pPr>
      <w:tabs>
        <w:tab w:val="num" w:pos="720"/>
      </w:tabs>
      <w:spacing w:after="240"/>
      <w:ind w:left="720" w:hanging="709"/>
      <w:jc w:val="both"/>
      <w:outlineLvl w:val="1"/>
    </w:pPr>
    <w:rPr>
      <w:rFonts w:ascii="Gill Sans MT Light" w:hAnsi="Gill Sans MT Light"/>
      <w:bCs/>
      <w:sz w:val="22"/>
      <w:lang w:val="es-CL" w:eastAsia="en-US"/>
    </w:rPr>
  </w:style>
  <w:style w:type="paragraph" w:customStyle="1" w:styleId="Representation3">
    <w:name w:val="Representation 3"/>
    <w:basedOn w:val="Normal"/>
    <w:next w:val="Textoindependiente"/>
    <w:rsid w:val="004119E0"/>
    <w:pPr>
      <w:tabs>
        <w:tab w:val="num" w:pos="9360"/>
      </w:tabs>
      <w:spacing w:after="240"/>
      <w:jc w:val="both"/>
      <w:outlineLvl w:val="2"/>
    </w:pPr>
    <w:rPr>
      <w:rFonts w:ascii="Gill Sans MT Light" w:hAnsi="Gill Sans MT Light"/>
      <w:bCs/>
      <w:sz w:val="22"/>
      <w:lang w:val="es-CL" w:eastAsia="en-US"/>
    </w:rPr>
  </w:style>
  <w:style w:type="paragraph" w:customStyle="1" w:styleId="Representation6">
    <w:name w:val="Representation 6"/>
    <w:basedOn w:val="Normal"/>
    <w:next w:val="Textoindependiente"/>
    <w:rsid w:val="004119E0"/>
    <w:pPr>
      <w:spacing w:after="240"/>
      <w:jc w:val="both"/>
      <w:outlineLvl w:val="5"/>
    </w:pPr>
    <w:rPr>
      <w:rFonts w:ascii="Gill Sans MT Light" w:hAnsi="Gill Sans MT Light"/>
      <w:bCs/>
      <w:sz w:val="22"/>
      <w:lang w:val="es-CL" w:eastAsia="en-US"/>
    </w:rPr>
  </w:style>
  <w:style w:type="paragraph" w:customStyle="1" w:styleId="Representation7">
    <w:name w:val="Representation 7"/>
    <w:basedOn w:val="Normal"/>
    <w:next w:val="Textoindependiente"/>
    <w:rsid w:val="004119E0"/>
    <w:pPr>
      <w:tabs>
        <w:tab w:val="num" w:pos="9360"/>
      </w:tabs>
      <w:spacing w:after="240"/>
      <w:jc w:val="both"/>
      <w:outlineLvl w:val="6"/>
    </w:pPr>
    <w:rPr>
      <w:rFonts w:ascii="Gill Sans MT Light" w:hAnsi="Gill Sans MT Light"/>
      <w:bCs/>
      <w:sz w:val="22"/>
      <w:lang w:val="es-CL" w:eastAsia="en-US"/>
    </w:rPr>
  </w:style>
  <w:style w:type="paragraph" w:customStyle="1" w:styleId="Representation8">
    <w:name w:val="Representation 8"/>
    <w:basedOn w:val="Normal"/>
    <w:next w:val="Textoindependiente"/>
    <w:rsid w:val="004119E0"/>
    <w:pPr>
      <w:tabs>
        <w:tab w:val="num" w:pos="1451"/>
      </w:tabs>
      <w:spacing w:after="240"/>
      <w:ind w:left="1451" w:hanging="1440"/>
      <w:jc w:val="both"/>
      <w:outlineLvl w:val="7"/>
    </w:pPr>
    <w:rPr>
      <w:rFonts w:ascii="Gill Sans MT Light" w:hAnsi="Gill Sans MT Light"/>
      <w:bCs/>
      <w:sz w:val="22"/>
      <w:lang w:val="es-CL" w:eastAsia="en-US"/>
    </w:rPr>
  </w:style>
  <w:style w:type="paragraph" w:customStyle="1" w:styleId="Representation9">
    <w:name w:val="Representation 9"/>
    <w:basedOn w:val="Normal"/>
    <w:next w:val="Textoindependiente"/>
    <w:rsid w:val="004119E0"/>
    <w:pPr>
      <w:tabs>
        <w:tab w:val="num" w:pos="1595"/>
      </w:tabs>
      <w:spacing w:after="240"/>
      <w:ind w:left="1595" w:hanging="1584"/>
      <w:jc w:val="both"/>
      <w:outlineLvl w:val="8"/>
    </w:pPr>
    <w:rPr>
      <w:rFonts w:ascii="Gill Sans MT Light" w:hAnsi="Gill Sans MT Light"/>
      <w:bCs/>
      <w:sz w:val="22"/>
      <w:lang w:val="es-CL" w:eastAsia="en-US"/>
    </w:rPr>
  </w:style>
  <w:style w:type="character" w:styleId="Nmerodepgina">
    <w:name w:val="page number"/>
    <w:basedOn w:val="Fuentedeprrafopredeter"/>
    <w:rsid w:val="004119E0"/>
  </w:style>
  <w:style w:type="character" w:customStyle="1" w:styleId="hps">
    <w:name w:val="hps"/>
    <w:basedOn w:val="Fuentedeprrafopredeter"/>
    <w:uiPriority w:val="99"/>
    <w:rsid w:val="004119E0"/>
  </w:style>
  <w:style w:type="paragraph" w:styleId="Textonotapie">
    <w:name w:val="footnote text"/>
    <w:basedOn w:val="Normal"/>
    <w:link w:val="TextonotapieCar"/>
    <w:semiHidden/>
    <w:rsid w:val="004119E0"/>
    <w:pPr>
      <w:jc w:val="both"/>
    </w:pPr>
    <w:rPr>
      <w:rFonts w:ascii="Gill Sans MT Light" w:hAnsi="Gill Sans MT Light"/>
      <w:sz w:val="20"/>
      <w:lang w:val="es-CL" w:eastAsia="en-US"/>
    </w:rPr>
  </w:style>
  <w:style w:type="character" w:customStyle="1" w:styleId="TextonotapieCar">
    <w:name w:val="Texto nota pie Car"/>
    <w:basedOn w:val="Fuentedeprrafopredeter"/>
    <w:link w:val="Textonotapie"/>
    <w:semiHidden/>
    <w:rsid w:val="004119E0"/>
    <w:rPr>
      <w:rFonts w:eastAsia="Times New Roman" w:cs="Times New Roman"/>
      <w:color w:val="auto"/>
      <w:sz w:val="20"/>
      <w:szCs w:val="20"/>
    </w:rPr>
  </w:style>
  <w:style w:type="character" w:styleId="Refdenotaalpie">
    <w:name w:val="footnote reference"/>
    <w:semiHidden/>
    <w:rsid w:val="004119E0"/>
    <w:rPr>
      <w:vertAlign w:val="superscript"/>
    </w:rPr>
  </w:style>
  <w:style w:type="table" w:styleId="Tablaconcuadrcula">
    <w:name w:val="Table Grid"/>
    <w:basedOn w:val="Tablanormal"/>
    <w:rsid w:val="004119E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iPriority w:val="99"/>
    <w:rsid w:val="004119E0"/>
    <w:rPr>
      <w:strike w:val="0"/>
      <w:dstrike w:val="0"/>
      <w:color w:val="990000"/>
      <w:u w:val="none"/>
      <w:effect w:val="none"/>
    </w:rPr>
  </w:style>
  <w:style w:type="character" w:customStyle="1" w:styleId="hpsatn">
    <w:name w:val="hps atn"/>
    <w:basedOn w:val="Fuentedeprrafopredeter"/>
    <w:uiPriority w:val="99"/>
    <w:rsid w:val="004119E0"/>
  </w:style>
  <w:style w:type="character" w:customStyle="1" w:styleId="gt-icon-text1">
    <w:name w:val="gt-icon-text1"/>
    <w:basedOn w:val="Fuentedeprrafopredeter"/>
    <w:rsid w:val="004119E0"/>
  </w:style>
  <w:style w:type="character" w:customStyle="1" w:styleId="atn">
    <w:name w:val="atn"/>
    <w:basedOn w:val="Fuentedeprrafopredeter"/>
    <w:rsid w:val="004119E0"/>
  </w:style>
  <w:style w:type="character" w:customStyle="1" w:styleId="shorttext">
    <w:name w:val="short_text"/>
    <w:basedOn w:val="Fuentedeprrafopredeter"/>
    <w:rsid w:val="004119E0"/>
  </w:style>
  <w:style w:type="paragraph" w:styleId="Prrafodelista">
    <w:name w:val="List Paragraph"/>
    <w:basedOn w:val="Normal"/>
    <w:uiPriority w:val="34"/>
    <w:qFormat/>
    <w:rsid w:val="004119E0"/>
    <w:pPr>
      <w:ind w:left="720"/>
      <w:contextualSpacing/>
      <w:jc w:val="both"/>
    </w:pPr>
    <w:rPr>
      <w:rFonts w:ascii="Gill Sans MT Light" w:hAnsi="Gill Sans MT Light"/>
      <w:sz w:val="22"/>
      <w:szCs w:val="24"/>
      <w:lang w:val="es-CL" w:eastAsia="en-US"/>
    </w:rPr>
  </w:style>
  <w:style w:type="character" w:styleId="nfasis">
    <w:name w:val="Emphasis"/>
    <w:basedOn w:val="Fuentedeprrafopredeter"/>
    <w:uiPriority w:val="20"/>
    <w:qFormat/>
    <w:rsid w:val="004119E0"/>
    <w:rPr>
      <w:b/>
      <w:bCs/>
      <w:i w:val="0"/>
      <w:iCs w:val="0"/>
    </w:rPr>
  </w:style>
  <w:style w:type="character" w:customStyle="1" w:styleId="st">
    <w:name w:val="st"/>
    <w:basedOn w:val="Fuentedeprrafopredeter"/>
    <w:rsid w:val="004119E0"/>
  </w:style>
  <w:style w:type="paragraph" w:customStyle="1" w:styleId="HFWLevel1">
    <w:name w:val="HFW Level 1"/>
    <w:basedOn w:val="Normal"/>
    <w:link w:val="HFWLevel1Char"/>
    <w:rsid w:val="004119E0"/>
    <w:pPr>
      <w:numPr>
        <w:numId w:val="3"/>
      </w:numPr>
      <w:spacing w:after="220"/>
      <w:ind w:left="1440"/>
      <w:jc w:val="both"/>
      <w:outlineLvl w:val="0"/>
    </w:pPr>
    <w:rPr>
      <w:rFonts w:ascii="Gill Sans MT Light" w:hAnsi="Gill Sans MT Light"/>
      <w:sz w:val="22"/>
      <w:lang w:val="en-GB"/>
    </w:rPr>
  </w:style>
  <w:style w:type="character" w:customStyle="1" w:styleId="HFWLevel1Char">
    <w:name w:val="HFW Level 1 Char"/>
    <w:basedOn w:val="Fuentedeprrafopredeter"/>
    <w:link w:val="HFWLevel1"/>
    <w:rsid w:val="004119E0"/>
    <w:rPr>
      <w:rFonts w:eastAsia="Times New Roman"/>
      <w:sz w:val="22"/>
      <w:lang w:val="en-GB" w:eastAsia="es-ES"/>
    </w:rPr>
  </w:style>
  <w:style w:type="character" w:styleId="Hipervnculovisitado">
    <w:name w:val="FollowedHyperlink"/>
    <w:basedOn w:val="Fuentedeprrafopredeter"/>
    <w:rsid w:val="004119E0"/>
    <w:rPr>
      <w:color w:val="800080"/>
      <w:u w:val="single"/>
    </w:rPr>
  </w:style>
  <w:style w:type="paragraph" w:styleId="Asuntodelcomentario">
    <w:name w:val="annotation subject"/>
    <w:basedOn w:val="Textocomentario"/>
    <w:next w:val="Textocomentario"/>
    <w:link w:val="AsuntodelcomentarioCar"/>
    <w:rsid w:val="004119E0"/>
    <w:pPr>
      <w:jc w:val="both"/>
    </w:pPr>
    <w:rPr>
      <w:rFonts w:ascii="Gill Sans MT Light" w:hAnsi="Gill Sans MT Light"/>
      <w:b/>
      <w:bCs/>
      <w:lang w:eastAsia="en-US"/>
    </w:rPr>
  </w:style>
  <w:style w:type="character" w:customStyle="1" w:styleId="AsuntodelcomentarioCar">
    <w:name w:val="Asunto del comentario Car"/>
    <w:basedOn w:val="TextocomentarioCar"/>
    <w:link w:val="Asuntodelcomentario"/>
    <w:rsid w:val="004119E0"/>
    <w:rPr>
      <w:rFonts w:ascii="Courier" w:eastAsia="Times New Roman" w:hAnsi="Courier" w:cs="Times New Roman"/>
      <w:b/>
      <w:bCs/>
      <w:color w:val="auto"/>
      <w:sz w:val="20"/>
      <w:szCs w:val="20"/>
      <w:lang w:val="es-ES_tradnl" w:eastAsia="es-ES"/>
    </w:rPr>
  </w:style>
  <w:style w:type="paragraph" w:styleId="Revisin">
    <w:name w:val="Revision"/>
    <w:hidden/>
    <w:uiPriority w:val="99"/>
    <w:semiHidden/>
    <w:rsid w:val="004119E0"/>
    <w:rPr>
      <w:rFonts w:eastAsia="Times New Roman"/>
      <w:sz w:val="22"/>
      <w:szCs w:val="24"/>
      <w:lang w:eastAsia="en-US"/>
    </w:rPr>
  </w:style>
  <w:style w:type="paragraph" w:customStyle="1" w:styleId="Indice1">
    <w:name w:val="Indice 1"/>
    <w:basedOn w:val="Normal"/>
    <w:qFormat/>
    <w:rsid w:val="004119E0"/>
    <w:pPr>
      <w:jc w:val="center"/>
    </w:pPr>
    <w:rPr>
      <w:rFonts w:ascii="Gill Sans MT Light" w:hAnsi="Gill Sans MT Light"/>
      <w:bCs/>
      <w:sz w:val="22"/>
      <w:szCs w:val="24"/>
      <w:lang w:val="es-CL" w:eastAsia="en-US"/>
    </w:rPr>
  </w:style>
  <w:style w:type="paragraph" w:styleId="ndice1">
    <w:name w:val="index 1"/>
    <w:basedOn w:val="Normal"/>
    <w:next w:val="Normal"/>
    <w:autoRedefine/>
    <w:rsid w:val="004119E0"/>
    <w:pPr>
      <w:ind w:left="220" w:hanging="220"/>
    </w:pPr>
    <w:rPr>
      <w:rFonts w:ascii="Calibri" w:hAnsi="Calibri"/>
      <w:sz w:val="18"/>
      <w:szCs w:val="18"/>
      <w:lang w:val="es-CL" w:eastAsia="en-US"/>
    </w:rPr>
  </w:style>
  <w:style w:type="paragraph" w:styleId="ndice2">
    <w:name w:val="index 2"/>
    <w:basedOn w:val="Normal"/>
    <w:next w:val="Normal"/>
    <w:autoRedefine/>
    <w:rsid w:val="004119E0"/>
    <w:pPr>
      <w:ind w:left="440" w:hanging="220"/>
    </w:pPr>
    <w:rPr>
      <w:rFonts w:ascii="Calibri" w:hAnsi="Calibri"/>
      <w:sz w:val="18"/>
      <w:szCs w:val="18"/>
      <w:lang w:val="es-CL" w:eastAsia="en-US"/>
    </w:rPr>
  </w:style>
  <w:style w:type="paragraph" w:styleId="ndice3">
    <w:name w:val="index 3"/>
    <w:basedOn w:val="Normal"/>
    <w:next w:val="Normal"/>
    <w:autoRedefine/>
    <w:rsid w:val="004119E0"/>
    <w:pPr>
      <w:ind w:left="660" w:hanging="220"/>
    </w:pPr>
    <w:rPr>
      <w:rFonts w:ascii="Calibri" w:hAnsi="Calibri"/>
      <w:sz w:val="18"/>
      <w:szCs w:val="18"/>
      <w:lang w:val="es-CL" w:eastAsia="en-US"/>
    </w:rPr>
  </w:style>
  <w:style w:type="paragraph" w:styleId="ndice4">
    <w:name w:val="index 4"/>
    <w:basedOn w:val="Normal"/>
    <w:next w:val="Normal"/>
    <w:autoRedefine/>
    <w:rsid w:val="004119E0"/>
    <w:pPr>
      <w:ind w:left="880" w:hanging="220"/>
    </w:pPr>
    <w:rPr>
      <w:rFonts w:ascii="Calibri" w:hAnsi="Calibri"/>
      <w:sz w:val="18"/>
      <w:szCs w:val="18"/>
      <w:lang w:val="es-CL" w:eastAsia="en-US"/>
    </w:rPr>
  </w:style>
  <w:style w:type="paragraph" w:styleId="ndice5">
    <w:name w:val="index 5"/>
    <w:basedOn w:val="Normal"/>
    <w:next w:val="Normal"/>
    <w:autoRedefine/>
    <w:rsid w:val="004119E0"/>
    <w:pPr>
      <w:ind w:left="1100" w:hanging="220"/>
    </w:pPr>
    <w:rPr>
      <w:rFonts w:ascii="Calibri" w:hAnsi="Calibri"/>
      <w:sz w:val="18"/>
      <w:szCs w:val="18"/>
      <w:lang w:val="es-CL" w:eastAsia="en-US"/>
    </w:rPr>
  </w:style>
  <w:style w:type="paragraph" w:styleId="ndice6">
    <w:name w:val="index 6"/>
    <w:basedOn w:val="Normal"/>
    <w:next w:val="Normal"/>
    <w:autoRedefine/>
    <w:rsid w:val="004119E0"/>
    <w:pPr>
      <w:ind w:left="1320" w:hanging="220"/>
    </w:pPr>
    <w:rPr>
      <w:rFonts w:ascii="Calibri" w:hAnsi="Calibri"/>
      <w:sz w:val="18"/>
      <w:szCs w:val="18"/>
      <w:lang w:val="es-CL" w:eastAsia="en-US"/>
    </w:rPr>
  </w:style>
  <w:style w:type="paragraph" w:styleId="ndice7">
    <w:name w:val="index 7"/>
    <w:basedOn w:val="Normal"/>
    <w:next w:val="Normal"/>
    <w:autoRedefine/>
    <w:rsid w:val="004119E0"/>
    <w:pPr>
      <w:ind w:left="1540" w:hanging="220"/>
    </w:pPr>
    <w:rPr>
      <w:rFonts w:ascii="Calibri" w:hAnsi="Calibri"/>
      <w:sz w:val="18"/>
      <w:szCs w:val="18"/>
      <w:lang w:val="es-CL" w:eastAsia="en-US"/>
    </w:rPr>
  </w:style>
  <w:style w:type="paragraph" w:styleId="ndice8">
    <w:name w:val="index 8"/>
    <w:basedOn w:val="Normal"/>
    <w:next w:val="Normal"/>
    <w:autoRedefine/>
    <w:rsid w:val="004119E0"/>
    <w:pPr>
      <w:ind w:left="1760" w:hanging="220"/>
    </w:pPr>
    <w:rPr>
      <w:rFonts w:ascii="Calibri" w:hAnsi="Calibri"/>
      <w:sz w:val="18"/>
      <w:szCs w:val="18"/>
      <w:lang w:val="es-CL" w:eastAsia="en-US"/>
    </w:rPr>
  </w:style>
  <w:style w:type="paragraph" w:styleId="ndice9">
    <w:name w:val="index 9"/>
    <w:basedOn w:val="Normal"/>
    <w:next w:val="Normal"/>
    <w:autoRedefine/>
    <w:rsid w:val="004119E0"/>
    <w:pPr>
      <w:ind w:left="1980" w:hanging="220"/>
    </w:pPr>
    <w:rPr>
      <w:rFonts w:ascii="Calibri" w:hAnsi="Calibri"/>
      <w:sz w:val="18"/>
      <w:szCs w:val="18"/>
      <w:lang w:val="es-CL" w:eastAsia="en-US"/>
    </w:rPr>
  </w:style>
  <w:style w:type="paragraph" w:styleId="Ttulodendice">
    <w:name w:val="index heading"/>
    <w:basedOn w:val="Normal"/>
    <w:next w:val="ndice1"/>
    <w:rsid w:val="004119E0"/>
    <w:pPr>
      <w:spacing w:before="240" w:after="120"/>
      <w:jc w:val="center"/>
    </w:pPr>
    <w:rPr>
      <w:rFonts w:ascii="Calibri" w:hAnsi="Calibri"/>
      <w:b/>
      <w:bCs/>
      <w:sz w:val="26"/>
      <w:szCs w:val="26"/>
      <w:lang w:val="es-CL" w:eastAsia="en-US"/>
    </w:rPr>
  </w:style>
  <w:style w:type="paragraph" w:styleId="TDC1">
    <w:name w:val="toc 1"/>
    <w:basedOn w:val="Normal"/>
    <w:next w:val="Normal"/>
    <w:autoRedefine/>
    <w:uiPriority w:val="39"/>
    <w:qFormat/>
    <w:rsid w:val="004119E0"/>
    <w:pPr>
      <w:tabs>
        <w:tab w:val="left" w:pos="284"/>
        <w:tab w:val="right" w:leader="dot" w:pos="8830"/>
      </w:tabs>
      <w:jc w:val="both"/>
    </w:pPr>
    <w:rPr>
      <w:rFonts w:ascii="Gill Sans MT Light" w:hAnsi="Gill Sans MT Light"/>
      <w:noProof/>
      <w:sz w:val="22"/>
      <w:szCs w:val="24"/>
      <w:lang w:val="es-CL" w:eastAsia="en-US"/>
    </w:rPr>
  </w:style>
  <w:style w:type="paragraph" w:styleId="TtulodeTDC">
    <w:name w:val="TOC Heading"/>
    <w:basedOn w:val="Ttulo1"/>
    <w:next w:val="Normal"/>
    <w:uiPriority w:val="39"/>
    <w:qFormat/>
    <w:rsid w:val="004119E0"/>
    <w:pPr>
      <w:keepLines/>
      <w:numPr>
        <w:numId w:val="0"/>
      </w:numPr>
      <w:suppressAutoHyphens w:val="0"/>
      <w:spacing w:before="480" w:line="276" w:lineRule="auto"/>
      <w:jc w:val="left"/>
      <w:outlineLvl w:val="9"/>
    </w:pPr>
    <w:rPr>
      <w:rFonts w:ascii="Cambria" w:hAnsi="Cambria"/>
      <w:b w:val="0"/>
      <w:caps w:val="0"/>
      <w:color w:val="365F91"/>
      <w:sz w:val="28"/>
      <w:szCs w:val="28"/>
      <w:u w:val="none"/>
      <w:lang w:eastAsia="en-US"/>
    </w:rPr>
  </w:style>
  <w:style w:type="paragraph" w:styleId="TDC2">
    <w:name w:val="toc 2"/>
    <w:basedOn w:val="Normal"/>
    <w:next w:val="Normal"/>
    <w:autoRedefine/>
    <w:uiPriority w:val="39"/>
    <w:qFormat/>
    <w:rsid w:val="004119E0"/>
    <w:pPr>
      <w:tabs>
        <w:tab w:val="left" w:pos="1560"/>
        <w:tab w:val="right" w:leader="dot" w:pos="8830"/>
      </w:tabs>
      <w:ind w:left="220"/>
      <w:jc w:val="both"/>
    </w:pPr>
    <w:rPr>
      <w:rFonts w:ascii="Gill Sans MT Light" w:hAnsi="Gill Sans MT Light"/>
      <w:sz w:val="22"/>
      <w:szCs w:val="24"/>
      <w:lang w:val="es-CL" w:eastAsia="en-US"/>
    </w:rPr>
  </w:style>
  <w:style w:type="paragraph" w:customStyle="1" w:styleId="indice2">
    <w:name w:val="indice 2"/>
    <w:basedOn w:val="Ttulo1"/>
    <w:qFormat/>
    <w:rsid w:val="004119E0"/>
    <w:pPr>
      <w:keepNext w:val="0"/>
      <w:numPr>
        <w:numId w:val="0"/>
      </w:numPr>
      <w:suppressAutoHyphens w:val="0"/>
      <w:spacing w:line="240" w:lineRule="auto"/>
      <w:jc w:val="center"/>
    </w:pPr>
    <w:rPr>
      <w:rFonts w:ascii="Gill Sans MT Light" w:eastAsia="SimSun" w:hAnsi="Gill Sans MT Light" w:cs="Courier New"/>
      <w:caps w:val="0"/>
      <w:kern w:val="32"/>
      <w:sz w:val="22"/>
      <w:szCs w:val="22"/>
      <w:u w:val="none"/>
      <w:lang w:eastAsia="en-US"/>
    </w:rPr>
  </w:style>
  <w:style w:type="paragraph" w:customStyle="1" w:styleId="Heading31">
    <w:name w:val="Heading 31"/>
    <w:basedOn w:val="Normal"/>
    <w:qFormat/>
    <w:rsid w:val="004119E0"/>
    <w:pPr>
      <w:ind w:firstLine="709"/>
      <w:jc w:val="both"/>
    </w:pPr>
    <w:rPr>
      <w:rFonts w:ascii="Gill Sans MT Light" w:hAnsi="Gill Sans MT Light"/>
      <w:sz w:val="22"/>
      <w:szCs w:val="24"/>
      <w:lang w:val="es-CL" w:eastAsia="en-US"/>
    </w:rPr>
  </w:style>
  <w:style w:type="paragraph" w:customStyle="1" w:styleId="Pruebandice">
    <w:name w:val="Prueba índice"/>
    <w:basedOn w:val="Normal"/>
    <w:qFormat/>
    <w:rsid w:val="004119E0"/>
    <w:pPr>
      <w:jc w:val="both"/>
    </w:pPr>
    <w:rPr>
      <w:rFonts w:ascii="Gill Sans MT Light" w:hAnsi="Gill Sans MT Light"/>
      <w:sz w:val="22"/>
      <w:szCs w:val="24"/>
      <w:lang w:val="es-CL" w:eastAsia="en-US"/>
    </w:rPr>
  </w:style>
  <w:style w:type="paragraph" w:styleId="TDC3">
    <w:name w:val="toc 3"/>
    <w:basedOn w:val="Normal"/>
    <w:next w:val="Normal"/>
    <w:autoRedefine/>
    <w:uiPriority w:val="39"/>
    <w:unhideWhenUsed/>
    <w:qFormat/>
    <w:rsid w:val="004119E0"/>
    <w:pPr>
      <w:spacing w:after="100" w:line="276" w:lineRule="auto"/>
      <w:ind w:left="440"/>
    </w:pPr>
    <w:rPr>
      <w:rFonts w:ascii="Calibri" w:hAnsi="Calibri"/>
      <w:sz w:val="22"/>
      <w:szCs w:val="22"/>
      <w:lang w:val="en-US" w:eastAsia="en-US"/>
    </w:rPr>
  </w:style>
  <w:style w:type="paragraph" w:styleId="TDC4">
    <w:name w:val="toc 4"/>
    <w:basedOn w:val="Normal"/>
    <w:next w:val="Normal"/>
    <w:autoRedefine/>
    <w:uiPriority w:val="39"/>
    <w:unhideWhenUsed/>
    <w:rsid w:val="004119E0"/>
    <w:pPr>
      <w:spacing w:after="100" w:line="276" w:lineRule="auto"/>
      <w:ind w:left="660"/>
    </w:pPr>
    <w:rPr>
      <w:rFonts w:ascii="Calibri" w:hAnsi="Calibri"/>
      <w:sz w:val="22"/>
      <w:szCs w:val="22"/>
      <w:lang w:val="es-CL" w:eastAsia="es-CL"/>
    </w:rPr>
  </w:style>
  <w:style w:type="paragraph" w:styleId="TDC5">
    <w:name w:val="toc 5"/>
    <w:basedOn w:val="Normal"/>
    <w:next w:val="Normal"/>
    <w:autoRedefine/>
    <w:uiPriority w:val="39"/>
    <w:unhideWhenUsed/>
    <w:rsid w:val="004119E0"/>
    <w:pPr>
      <w:spacing w:after="100" w:line="276" w:lineRule="auto"/>
      <w:ind w:left="880"/>
    </w:pPr>
    <w:rPr>
      <w:rFonts w:ascii="Calibri" w:hAnsi="Calibri"/>
      <w:sz w:val="22"/>
      <w:szCs w:val="22"/>
      <w:lang w:val="es-CL" w:eastAsia="es-CL"/>
    </w:rPr>
  </w:style>
  <w:style w:type="paragraph" w:styleId="TDC6">
    <w:name w:val="toc 6"/>
    <w:basedOn w:val="Normal"/>
    <w:next w:val="Normal"/>
    <w:autoRedefine/>
    <w:uiPriority w:val="39"/>
    <w:unhideWhenUsed/>
    <w:rsid w:val="004119E0"/>
    <w:pPr>
      <w:spacing w:after="100" w:line="276" w:lineRule="auto"/>
      <w:ind w:left="1100"/>
    </w:pPr>
    <w:rPr>
      <w:rFonts w:ascii="Calibri" w:hAnsi="Calibri"/>
      <w:sz w:val="22"/>
      <w:szCs w:val="22"/>
      <w:lang w:val="es-CL" w:eastAsia="es-CL"/>
    </w:rPr>
  </w:style>
  <w:style w:type="paragraph" w:styleId="TDC7">
    <w:name w:val="toc 7"/>
    <w:basedOn w:val="Normal"/>
    <w:next w:val="Normal"/>
    <w:autoRedefine/>
    <w:uiPriority w:val="39"/>
    <w:unhideWhenUsed/>
    <w:rsid w:val="004119E0"/>
    <w:pPr>
      <w:spacing w:after="100" w:line="276" w:lineRule="auto"/>
      <w:ind w:left="1320"/>
    </w:pPr>
    <w:rPr>
      <w:rFonts w:ascii="Calibri" w:hAnsi="Calibri"/>
      <w:sz w:val="22"/>
      <w:szCs w:val="22"/>
      <w:lang w:val="es-CL" w:eastAsia="es-CL"/>
    </w:rPr>
  </w:style>
  <w:style w:type="paragraph" w:styleId="TDC8">
    <w:name w:val="toc 8"/>
    <w:basedOn w:val="Normal"/>
    <w:next w:val="Normal"/>
    <w:autoRedefine/>
    <w:uiPriority w:val="39"/>
    <w:unhideWhenUsed/>
    <w:rsid w:val="004119E0"/>
    <w:pPr>
      <w:spacing w:after="100" w:line="276" w:lineRule="auto"/>
      <w:ind w:left="1540"/>
    </w:pPr>
    <w:rPr>
      <w:rFonts w:ascii="Calibri" w:hAnsi="Calibri"/>
      <w:sz w:val="22"/>
      <w:szCs w:val="22"/>
      <w:lang w:val="es-CL" w:eastAsia="es-CL"/>
    </w:rPr>
  </w:style>
  <w:style w:type="paragraph" w:styleId="TDC9">
    <w:name w:val="toc 9"/>
    <w:basedOn w:val="Normal"/>
    <w:next w:val="Normal"/>
    <w:autoRedefine/>
    <w:uiPriority w:val="39"/>
    <w:unhideWhenUsed/>
    <w:rsid w:val="004119E0"/>
    <w:pPr>
      <w:spacing w:after="100" w:line="276" w:lineRule="auto"/>
      <w:ind w:left="1760"/>
    </w:pPr>
    <w:rPr>
      <w:rFonts w:ascii="Calibri" w:hAnsi="Calibri"/>
      <w:sz w:val="22"/>
      <w:szCs w:val="22"/>
      <w:lang w:val="es-CL" w:eastAsia="es-CL"/>
    </w:rPr>
  </w:style>
  <w:style w:type="character" w:customStyle="1" w:styleId="DeltaViewInsertion">
    <w:name w:val="DeltaView Insertion"/>
    <w:uiPriority w:val="99"/>
    <w:rsid w:val="004119E0"/>
    <w:rPr>
      <w:color w:val="0000FF"/>
      <w:u w:val="double"/>
    </w:rPr>
  </w:style>
  <w:style w:type="character" w:customStyle="1" w:styleId="DeltaViewDeletion">
    <w:name w:val="DeltaView Deletion"/>
    <w:uiPriority w:val="99"/>
    <w:rsid w:val="004119E0"/>
    <w:rPr>
      <w:strike/>
      <w:color w:val="FF0000"/>
    </w:rPr>
  </w:style>
  <w:style w:type="character" w:customStyle="1" w:styleId="DeltaViewMoveDestination">
    <w:name w:val="DeltaView Move Destination"/>
    <w:uiPriority w:val="99"/>
    <w:rsid w:val="004119E0"/>
    <w:rPr>
      <w:color w:val="00C000"/>
      <w:u w:val="double"/>
    </w:rPr>
  </w:style>
  <w:style w:type="character" w:customStyle="1" w:styleId="DeltaViewMoveSource">
    <w:name w:val="DeltaView Move Source"/>
    <w:uiPriority w:val="99"/>
    <w:rsid w:val="004119E0"/>
    <w:rPr>
      <w:strike/>
      <w:color w:val="00C000"/>
    </w:rPr>
  </w:style>
  <w:style w:type="paragraph" w:customStyle="1" w:styleId="yiv1398453857msonormal">
    <w:name w:val="yiv1398453857msonormal"/>
    <w:basedOn w:val="Normal"/>
    <w:rsid w:val="004119E0"/>
    <w:pPr>
      <w:spacing w:before="100" w:beforeAutospacing="1" w:after="100" w:afterAutospacing="1"/>
    </w:pPr>
    <w:rPr>
      <w:rFonts w:ascii="Times New Roman" w:hAnsi="Times New Roman"/>
      <w:szCs w:val="24"/>
      <w:lang w:val="es-MX" w:eastAsia="es-MX" w:bidi="he-IL"/>
    </w:rPr>
  </w:style>
  <w:style w:type="character" w:customStyle="1" w:styleId="yiv1398453857deltaviewdeletion">
    <w:name w:val="yiv1398453857deltaviewdeletion"/>
    <w:basedOn w:val="Fuentedeprrafopredeter"/>
    <w:rsid w:val="004119E0"/>
  </w:style>
  <w:style w:type="character" w:customStyle="1" w:styleId="yshortcuts1">
    <w:name w:val="yshortcuts1"/>
    <w:basedOn w:val="Fuentedeprrafopredeter"/>
    <w:rsid w:val="004119E0"/>
    <w:rPr>
      <w:color w:val="366388"/>
    </w:rPr>
  </w:style>
  <w:style w:type="character" w:customStyle="1" w:styleId="yshortcuts2">
    <w:name w:val="yshortcuts2"/>
    <w:basedOn w:val="Fuentedeprrafopredeter"/>
    <w:rsid w:val="004119E0"/>
    <w:rPr>
      <w:color w:val="366388"/>
    </w:rPr>
  </w:style>
  <w:style w:type="character" w:customStyle="1" w:styleId="yshortcuts3">
    <w:name w:val="yshortcuts3"/>
    <w:basedOn w:val="Fuentedeprrafopredeter"/>
    <w:rsid w:val="004119E0"/>
    <w:rPr>
      <w:color w:val="366388"/>
    </w:rPr>
  </w:style>
  <w:style w:type="character" w:customStyle="1" w:styleId="yshortcuts4">
    <w:name w:val="yshortcuts4"/>
    <w:basedOn w:val="Fuentedeprrafopredeter"/>
    <w:rsid w:val="004119E0"/>
    <w:rPr>
      <w:color w:val="366388"/>
    </w:rPr>
  </w:style>
  <w:style w:type="character" w:customStyle="1" w:styleId="yshortcuts5">
    <w:name w:val="yshortcuts5"/>
    <w:basedOn w:val="Fuentedeprrafopredeter"/>
    <w:rsid w:val="004119E0"/>
    <w:rPr>
      <w:color w:val="366388"/>
    </w:rPr>
  </w:style>
  <w:style w:type="paragraph" w:customStyle="1" w:styleId="ListParagraph1">
    <w:name w:val="List Paragraph1"/>
    <w:basedOn w:val="Normal"/>
    <w:uiPriority w:val="34"/>
    <w:qFormat/>
    <w:rsid w:val="004119E0"/>
    <w:pPr>
      <w:ind w:left="708"/>
    </w:pPr>
    <w:rPr>
      <w:rFonts w:ascii="Times New Roman" w:hAnsi="Times New Roman"/>
      <w:sz w:val="20"/>
      <w:lang w:val="es-ES"/>
    </w:rPr>
  </w:style>
  <w:style w:type="paragraph" w:styleId="Sangradetextonormal">
    <w:name w:val="Body Text Indent"/>
    <w:basedOn w:val="Normal"/>
    <w:link w:val="SangradetextonormalCar"/>
    <w:uiPriority w:val="99"/>
    <w:semiHidden/>
    <w:unhideWhenUsed/>
    <w:rsid w:val="0009017E"/>
    <w:pPr>
      <w:spacing w:after="120"/>
      <w:ind w:left="283"/>
    </w:pPr>
  </w:style>
  <w:style w:type="character" w:customStyle="1" w:styleId="SangradetextonormalCar">
    <w:name w:val="Sangría de texto normal Car"/>
    <w:basedOn w:val="Fuentedeprrafopredeter"/>
    <w:link w:val="Sangradetextonormal"/>
    <w:uiPriority w:val="99"/>
    <w:semiHidden/>
    <w:rsid w:val="0009017E"/>
    <w:rPr>
      <w:rFonts w:ascii="Courier" w:eastAsia="Times New Roman" w:hAnsi="Courier" w:cs="Times New Roman"/>
      <w:color w:val="auto"/>
      <w:szCs w:val="20"/>
      <w:lang w:val="es-ES_tradnl" w:eastAsia="es-ES"/>
    </w:rPr>
  </w:style>
  <w:style w:type="paragraph" w:customStyle="1" w:styleId="BodyText21">
    <w:name w:val="Body Text 21"/>
    <w:basedOn w:val="Normal"/>
    <w:rsid w:val="0009017E"/>
    <w:pPr>
      <w:overflowPunct w:val="0"/>
      <w:autoSpaceDE w:val="0"/>
      <w:autoSpaceDN w:val="0"/>
      <w:adjustRightInd w:val="0"/>
      <w:jc w:val="center"/>
      <w:textAlignment w:val="baseline"/>
    </w:pPr>
    <w:rPr>
      <w:rFonts w:ascii="Times New Roman" w:hAnsi="Times New Roman"/>
    </w:rPr>
  </w:style>
  <w:style w:type="paragraph" w:customStyle="1" w:styleId="BodyText31">
    <w:name w:val="Body Text 31"/>
    <w:basedOn w:val="Normal"/>
    <w:rsid w:val="0009017E"/>
    <w:pPr>
      <w:overflowPunct w:val="0"/>
      <w:autoSpaceDE w:val="0"/>
      <w:autoSpaceDN w:val="0"/>
      <w:adjustRightInd w:val="0"/>
      <w:textAlignment w:val="baseline"/>
    </w:pPr>
    <w:rPr>
      <w:rFonts w:ascii="Times New Roman" w:hAnsi="Times New Roman"/>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ill Sans MT Light" w:eastAsia="Calibri" w:hAnsi="Gill Sans MT Light" w:cs="Times New Roman"/>
        <w:lang w:val="es-CL" w:eastAsia="es-C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BF6"/>
    <w:rPr>
      <w:rFonts w:ascii="Courier" w:eastAsia="Times New Roman" w:hAnsi="Courier"/>
      <w:sz w:val="24"/>
      <w:lang w:val="es-ES_tradnl" w:eastAsia="es-ES"/>
    </w:rPr>
  </w:style>
  <w:style w:type="paragraph" w:styleId="Ttulo1">
    <w:name w:val="heading 1"/>
    <w:aliases w:val="H1,h1,level 1,Level 1 Head,kk2,Section Heading"/>
    <w:basedOn w:val="Normal"/>
    <w:next w:val="Normal"/>
    <w:link w:val="Ttulo1Car"/>
    <w:qFormat/>
    <w:rsid w:val="00A96BF6"/>
    <w:pPr>
      <w:keepNext/>
      <w:numPr>
        <w:numId w:val="1"/>
      </w:numPr>
      <w:suppressAutoHyphens/>
      <w:spacing w:line="280" w:lineRule="atLeast"/>
      <w:jc w:val="both"/>
      <w:outlineLvl w:val="0"/>
    </w:pPr>
    <w:rPr>
      <w:rFonts w:ascii="Arial" w:hAnsi="Arial"/>
      <w:b/>
      <w:bCs/>
      <w:caps/>
      <w:sz w:val="20"/>
      <w:u w:val="single"/>
      <w:lang w:val="es-CL"/>
    </w:rPr>
  </w:style>
  <w:style w:type="paragraph" w:styleId="Ttulo2">
    <w:name w:val="heading 2"/>
    <w:aliases w:val="h2,l2,level2,heading 2,2,Header 2,Level 2 Head,H2,kk,Reset numbering"/>
    <w:basedOn w:val="Normal"/>
    <w:next w:val="Textoindependiente"/>
    <w:link w:val="Ttulo2Car"/>
    <w:qFormat/>
    <w:rsid w:val="00A96BF6"/>
    <w:pPr>
      <w:keepNext/>
      <w:numPr>
        <w:ilvl w:val="1"/>
        <w:numId w:val="1"/>
      </w:numPr>
      <w:suppressAutoHyphens/>
      <w:spacing w:line="280" w:lineRule="atLeast"/>
      <w:jc w:val="both"/>
      <w:outlineLvl w:val="1"/>
    </w:pPr>
    <w:rPr>
      <w:rFonts w:ascii="Arial" w:hAnsi="Arial"/>
      <w:b/>
      <w:snapToGrid w:val="0"/>
      <w:kern w:val="16"/>
      <w:sz w:val="20"/>
      <w:lang w:val="es-CL"/>
    </w:rPr>
  </w:style>
  <w:style w:type="paragraph" w:styleId="Ttulo3">
    <w:name w:val="heading 3"/>
    <w:aliases w:val="H3,Level 1 - 1"/>
    <w:basedOn w:val="Normal"/>
    <w:next w:val="Textoindependiente"/>
    <w:link w:val="Ttulo3Car"/>
    <w:qFormat/>
    <w:rsid w:val="00A96BF6"/>
    <w:pPr>
      <w:keepNext/>
      <w:numPr>
        <w:ilvl w:val="2"/>
        <w:numId w:val="1"/>
      </w:numPr>
      <w:suppressAutoHyphens/>
      <w:spacing w:line="280" w:lineRule="atLeast"/>
      <w:jc w:val="both"/>
      <w:outlineLvl w:val="2"/>
    </w:pPr>
    <w:rPr>
      <w:rFonts w:ascii="Arial" w:hAnsi="Arial"/>
      <w:sz w:val="20"/>
    </w:rPr>
  </w:style>
  <w:style w:type="paragraph" w:styleId="Ttulo4">
    <w:name w:val="heading 4"/>
    <w:aliases w:val="Level 2 - a"/>
    <w:basedOn w:val="Normal"/>
    <w:next w:val="Textoindependiente"/>
    <w:link w:val="Ttulo4Car"/>
    <w:qFormat/>
    <w:rsid w:val="00A96BF6"/>
    <w:pPr>
      <w:keepNext/>
      <w:numPr>
        <w:ilvl w:val="3"/>
        <w:numId w:val="1"/>
      </w:numPr>
      <w:suppressAutoHyphens/>
      <w:spacing w:before="240" w:after="120" w:line="360" w:lineRule="auto"/>
      <w:jc w:val="both"/>
      <w:outlineLvl w:val="3"/>
    </w:pPr>
    <w:rPr>
      <w:rFonts w:ascii="Arial" w:hAnsi="Arial" w:cs="Arial"/>
      <w:b/>
      <w:spacing w:val="-3"/>
      <w:sz w:val="22"/>
    </w:rPr>
  </w:style>
  <w:style w:type="paragraph" w:styleId="Ttulo5">
    <w:name w:val="heading 5"/>
    <w:aliases w:val="Level 3 - i"/>
    <w:basedOn w:val="Normal"/>
    <w:next w:val="Textoindependiente"/>
    <w:link w:val="Ttulo5Car"/>
    <w:qFormat/>
    <w:rsid w:val="00A96BF6"/>
    <w:pPr>
      <w:keepNext/>
      <w:numPr>
        <w:ilvl w:val="4"/>
        <w:numId w:val="1"/>
      </w:numPr>
      <w:suppressAutoHyphens/>
      <w:spacing w:before="240" w:after="120" w:line="360" w:lineRule="auto"/>
      <w:jc w:val="both"/>
      <w:outlineLvl w:val="4"/>
    </w:pPr>
    <w:rPr>
      <w:rFonts w:ascii="Arial" w:hAnsi="Arial"/>
      <w:sz w:val="20"/>
    </w:rPr>
  </w:style>
  <w:style w:type="paragraph" w:styleId="Ttulo6">
    <w:name w:val="heading 6"/>
    <w:basedOn w:val="Normal"/>
    <w:next w:val="Textoindependiente"/>
    <w:link w:val="Ttulo6Car"/>
    <w:qFormat/>
    <w:rsid w:val="00A96BF6"/>
    <w:pPr>
      <w:keepNext/>
      <w:numPr>
        <w:ilvl w:val="5"/>
        <w:numId w:val="1"/>
      </w:numPr>
      <w:suppressAutoHyphens/>
      <w:spacing w:before="160" w:after="80" w:line="360" w:lineRule="auto"/>
      <w:jc w:val="both"/>
      <w:outlineLvl w:val="5"/>
    </w:pPr>
    <w:rPr>
      <w:rFonts w:ascii="Arial" w:hAnsi="Arial"/>
      <w:sz w:val="20"/>
    </w:rPr>
  </w:style>
  <w:style w:type="paragraph" w:styleId="Ttulo7">
    <w:name w:val="heading 7"/>
    <w:basedOn w:val="Normal"/>
    <w:next w:val="Textoindependiente"/>
    <w:link w:val="Ttulo7Car"/>
    <w:qFormat/>
    <w:rsid w:val="00A96BF6"/>
    <w:pPr>
      <w:keepNext/>
      <w:numPr>
        <w:ilvl w:val="6"/>
        <w:numId w:val="1"/>
      </w:numPr>
      <w:suppressAutoHyphens/>
      <w:spacing w:before="160" w:after="80" w:line="360" w:lineRule="auto"/>
      <w:jc w:val="both"/>
      <w:outlineLvl w:val="6"/>
    </w:pPr>
    <w:rPr>
      <w:rFonts w:ascii="Arial" w:hAnsi="Arial"/>
      <w:b/>
      <w:sz w:val="18"/>
    </w:rPr>
  </w:style>
  <w:style w:type="paragraph" w:styleId="Ttulo8">
    <w:name w:val="heading 8"/>
    <w:basedOn w:val="Normal"/>
    <w:next w:val="Textoindependiente"/>
    <w:link w:val="Ttulo8Car"/>
    <w:qFormat/>
    <w:rsid w:val="00A96BF6"/>
    <w:pPr>
      <w:keepNext/>
      <w:numPr>
        <w:ilvl w:val="7"/>
        <w:numId w:val="1"/>
      </w:numPr>
      <w:suppressAutoHyphens/>
      <w:spacing w:before="160" w:after="80" w:line="360" w:lineRule="auto"/>
      <w:jc w:val="both"/>
      <w:outlineLvl w:val="7"/>
    </w:pPr>
    <w:rPr>
      <w:rFonts w:ascii="Arial" w:hAnsi="Arial"/>
      <w:b/>
      <w:sz w:val="18"/>
    </w:rPr>
  </w:style>
  <w:style w:type="paragraph" w:styleId="Ttulo9">
    <w:name w:val="heading 9"/>
    <w:basedOn w:val="Normal"/>
    <w:next w:val="Textoindependiente"/>
    <w:link w:val="Ttulo9Car"/>
    <w:qFormat/>
    <w:rsid w:val="00A96BF6"/>
    <w:pPr>
      <w:keepNext/>
      <w:numPr>
        <w:ilvl w:val="8"/>
        <w:numId w:val="1"/>
      </w:numPr>
      <w:suppressAutoHyphens/>
      <w:spacing w:before="160" w:after="80" w:line="360" w:lineRule="auto"/>
      <w:jc w:val="both"/>
      <w:outlineLvl w:val="8"/>
    </w:pPr>
    <w:rPr>
      <w:rFonts w:ascii="Arial" w:hAnsi="Arial"/>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1 Car,h1 Car,level 1 Car,Level 1 Head Car,kk2 Car,Section Heading Car"/>
    <w:basedOn w:val="Fuentedeprrafopredeter"/>
    <w:link w:val="Ttulo1"/>
    <w:rsid w:val="00A96BF6"/>
    <w:rPr>
      <w:rFonts w:ascii="Arial" w:eastAsia="Times New Roman" w:hAnsi="Arial"/>
      <w:b/>
      <w:bCs/>
      <w:caps/>
      <w:u w:val="single"/>
      <w:lang w:eastAsia="es-ES"/>
    </w:rPr>
  </w:style>
  <w:style w:type="character" w:customStyle="1" w:styleId="Ttulo2Car">
    <w:name w:val="Título 2 Car"/>
    <w:aliases w:val="h2 Car,l2 Car,level2 Car,heading 2 Car,2 Car,Header 2 Car,Level 2 Head Car,H2 Car,kk Car,Reset numbering Car"/>
    <w:basedOn w:val="Fuentedeprrafopredeter"/>
    <w:link w:val="Ttulo2"/>
    <w:rsid w:val="00A96BF6"/>
    <w:rPr>
      <w:rFonts w:ascii="Arial" w:eastAsia="Times New Roman" w:hAnsi="Arial"/>
      <w:b/>
      <w:snapToGrid w:val="0"/>
      <w:kern w:val="16"/>
      <w:lang w:eastAsia="es-ES"/>
    </w:rPr>
  </w:style>
  <w:style w:type="character" w:customStyle="1" w:styleId="Ttulo3Car">
    <w:name w:val="Título 3 Car"/>
    <w:aliases w:val="H3 Car,Level 1 - 1 Car"/>
    <w:basedOn w:val="Fuentedeprrafopredeter"/>
    <w:link w:val="Ttulo3"/>
    <w:rsid w:val="00A96BF6"/>
    <w:rPr>
      <w:rFonts w:ascii="Arial" w:eastAsia="Times New Roman" w:hAnsi="Arial"/>
      <w:lang w:val="es-ES_tradnl" w:eastAsia="es-ES"/>
    </w:rPr>
  </w:style>
  <w:style w:type="character" w:customStyle="1" w:styleId="Ttulo4Car">
    <w:name w:val="Título 4 Car"/>
    <w:aliases w:val="Level 2 - a Car"/>
    <w:basedOn w:val="Fuentedeprrafopredeter"/>
    <w:link w:val="Ttulo4"/>
    <w:rsid w:val="00A96BF6"/>
    <w:rPr>
      <w:rFonts w:ascii="Arial" w:eastAsia="Times New Roman" w:hAnsi="Arial" w:cs="Arial"/>
      <w:b/>
      <w:spacing w:val="-3"/>
      <w:sz w:val="22"/>
      <w:lang w:val="es-ES_tradnl" w:eastAsia="es-ES"/>
    </w:rPr>
  </w:style>
  <w:style w:type="character" w:customStyle="1" w:styleId="Ttulo5Car">
    <w:name w:val="Título 5 Car"/>
    <w:aliases w:val="Level 3 - i Car"/>
    <w:basedOn w:val="Fuentedeprrafopredeter"/>
    <w:link w:val="Ttulo5"/>
    <w:rsid w:val="00A96BF6"/>
    <w:rPr>
      <w:rFonts w:ascii="Arial" w:eastAsia="Times New Roman" w:hAnsi="Arial"/>
      <w:lang w:val="es-ES_tradnl" w:eastAsia="es-ES"/>
    </w:rPr>
  </w:style>
  <w:style w:type="character" w:customStyle="1" w:styleId="Ttulo6Car">
    <w:name w:val="Título 6 Car"/>
    <w:basedOn w:val="Fuentedeprrafopredeter"/>
    <w:link w:val="Ttulo6"/>
    <w:rsid w:val="00A96BF6"/>
    <w:rPr>
      <w:rFonts w:ascii="Arial" w:eastAsia="Times New Roman" w:hAnsi="Arial"/>
      <w:lang w:val="es-ES_tradnl" w:eastAsia="es-ES"/>
    </w:rPr>
  </w:style>
  <w:style w:type="character" w:customStyle="1" w:styleId="Ttulo7Car">
    <w:name w:val="Título 7 Car"/>
    <w:basedOn w:val="Fuentedeprrafopredeter"/>
    <w:link w:val="Ttulo7"/>
    <w:rsid w:val="00A96BF6"/>
    <w:rPr>
      <w:rFonts w:ascii="Arial" w:eastAsia="Times New Roman" w:hAnsi="Arial"/>
      <w:b/>
      <w:sz w:val="18"/>
      <w:lang w:val="es-ES_tradnl" w:eastAsia="es-ES"/>
    </w:rPr>
  </w:style>
  <w:style w:type="character" w:customStyle="1" w:styleId="Ttulo8Car">
    <w:name w:val="Título 8 Car"/>
    <w:basedOn w:val="Fuentedeprrafopredeter"/>
    <w:link w:val="Ttulo8"/>
    <w:rsid w:val="00A96BF6"/>
    <w:rPr>
      <w:rFonts w:ascii="Arial" w:eastAsia="Times New Roman" w:hAnsi="Arial"/>
      <w:b/>
      <w:sz w:val="18"/>
      <w:lang w:val="es-ES_tradnl" w:eastAsia="es-ES"/>
    </w:rPr>
  </w:style>
  <w:style w:type="character" w:customStyle="1" w:styleId="Ttulo9Car">
    <w:name w:val="Título 9 Car"/>
    <w:basedOn w:val="Fuentedeprrafopredeter"/>
    <w:link w:val="Ttulo9"/>
    <w:rsid w:val="00A96BF6"/>
    <w:rPr>
      <w:rFonts w:ascii="Arial" w:eastAsia="Times New Roman" w:hAnsi="Arial"/>
      <w:b/>
      <w:sz w:val="18"/>
      <w:lang w:val="es-ES_tradnl" w:eastAsia="es-ES"/>
    </w:rPr>
  </w:style>
  <w:style w:type="paragraph" w:customStyle="1" w:styleId="toa">
    <w:name w:val="toa"/>
    <w:basedOn w:val="Normal"/>
    <w:rsid w:val="00A96BF6"/>
    <w:pPr>
      <w:tabs>
        <w:tab w:val="left" w:pos="9000"/>
        <w:tab w:val="right" w:pos="9360"/>
      </w:tabs>
      <w:suppressAutoHyphens/>
    </w:pPr>
    <w:rPr>
      <w:lang w:val="en-US"/>
    </w:rPr>
  </w:style>
  <w:style w:type="paragraph" w:styleId="Textoindependiente">
    <w:name w:val="Body Text"/>
    <w:basedOn w:val="Normal"/>
    <w:link w:val="TextoindependienteCar"/>
    <w:rsid w:val="00A96BF6"/>
    <w:pPr>
      <w:tabs>
        <w:tab w:val="left" w:pos="-720"/>
      </w:tabs>
      <w:suppressAutoHyphens/>
      <w:jc w:val="both"/>
    </w:pPr>
    <w:rPr>
      <w:rFonts w:ascii="Times New Roman" w:hAnsi="Times New Roman"/>
      <w:spacing w:val="-3"/>
    </w:rPr>
  </w:style>
  <w:style w:type="character" w:customStyle="1" w:styleId="TextoindependienteCar">
    <w:name w:val="Texto independiente Car"/>
    <w:basedOn w:val="Fuentedeprrafopredeter"/>
    <w:link w:val="Textoindependiente"/>
    <w:rsid w:val="00A96BF6"/>
    <w:rPr>
      <w:rFonts w:ascii="Times New Roman" w:eastAsia="Times New Roman" w:hAnsi="Times New Roman" w:cs="Times New Roman"/>
      <w:color w:val="auto"/>
      <w:spacing w:val="-3"/>
      <w:szCs w:val="20"/>
      <w:lang w:val="es-ES_tradnl" w:eastAsia="es-ES"/>
    </w:rPr>
  </w:style>
  <w:style w:type="character" w:styleId="Refdecomentario">
    <w:name w:val="annotation reference"/>
    <w:basedOn w:val="Fuentedeprrafopredeter"/>
    <w:rsid w:val="00A96BF6"/>
    <w:rPr>
      <w:sz w:val="16"/>
      <w:szCs w:val="16"/>
    </w:rPr>
  </w:style>
  <w:style w:type="paragraph" w:styleId="Textocomentario">
    <w:name w:val="annotation text"/>
    <w:basedOn w:val="Normal"/>
    <w:link w:val="TextocomentarioCar"/>
    <w:rsid w:val="00A96BF6"/>
    <w:rPr>
      <w:sz w:val="20"/>
    </w:rPr>
  </w:style>
  <w:style w:type="character" w:customStyle="1" w:styleId="TextocomentarioCar">
    <w:name w:val="Texto comentario Car"/>
    <w:basedOn w:val="Fuentedeprrafopredeter"/>
    <w:link w:val="Textocomentario"/>
    <w:rsid w:val="00A96BF6"/>
    <w:rPr>
      <w:rFonts w:ascii="Courier" w:eastAsia="Times New Roman" w:hAnsi="Courier" w:cs="Times New Roman"/>
      <w:color w:val="auto"/>
      <w:sz w:val="20"/>
      <w:szCs w:val="20"/>
      <w:lang w:val="es-ES_tradnl" w:eastAsia="es-ES"/>
    </w:rPr>
  </w:style>
  <w:style w:type="paragraph" w:styleId="Textodeglobo">
    <w:name w:val="Balloon Text"/>
    <w:basedOn w:val="Normal"/>
    <w:link w:val="TextodegloboCar"/>
    <w:unhideWhenUsed/>
    <w:rsid w:val="00A96BF6"/>
    <w:rPr>
      <w:rFonts w:ascii="Tahoma" w:hAnsi="Tahoma" w:cs="Tahoma"/>
      <w:sz w:val="16"/>
      <w:szCs w:val="16"/>
    </w:rPr>
  </w:style>
  <w:style w:type="character" w:customStyle="1" w:styleId="TextodegloboCar">
    <w:name w:val="Texto de globo Car"/>
    <w:basedOn w:val="Fuentedeprrafopredeter"/>
    <w:link w:val="Textodeglobo"/>
    <w:rsid w:val="00A96BF6"/>
    <w:rPr>
      <w:rFonts w:ascii="Tahoma" w:eastAsia="Times New Roman" w:hAnsi="Tahoma" w:cs="Tahoma"/>
      <w:color w:val="auto"/>
      <w:sz w:val="16"/>
      <w:szCs w:val="16"/>
      <w:lang w:val="es-ES_tradnl" w:eastAsia="es-ES"/>
    </w:rPr>
  </w:style>
  <w:style w:type="paragraph" w:styleId="Encabezado">
    <w:name w:val="header"/>
    <w:basedOn w:val="Normal"/>
    <w:link w:val="EncabezadoCar"/>
    <w:unhideWhenUsed/>
    <w:rsid w:val="00A21831"/>
    <w:pPr>
      <w:tabs>
        <w:tab w:val="center" w:pos="4419"/>
        <w:tab w:val="right" w:pos="8838"/>
      </w:tabs>
    </w:pPr>
  </w:style>
  <w:style w:type="character" w:customStyle="1" w:styleId="EncabezadoCar">
    <w:name w:val="Encabezado Car"/>
    <w:basedOn w:val="Fuentedeprrafopredeter"/>
    <w:link w:val="Encabezado"/>
    <w:rsid w:val="00A21831"/>
    <w:rPr>
      <w:rFonts w:ascii="Courier" w:eastAsia="Times New Roman" w:hAnsi="Courier" w:cs="Times New Roman"/>
      <w:color w:val="auto"/>
      <w:szCs w:val="20"/>
      <w:lang w:val="es-ES_tradnl" w:eastAsia="es-ES"/>
    </w:rPr>
  </w:style>
  <w:style w:type="paragraph" w:styleId="Piedepgina">
    <w:name w:val="footer"/>
    <w:basedOn w:val="Normal"/>
    <w:link w:val="PiedepginaCar"/>
    <w:uiPriority w:val="99"/>
    <w:unhideWhenUsed/>
    <w:rsid w:val="00A21831"/>
    <w:pPr>
      <w:tabs>
        <w:tab w:val="center" w:pos="4419"/>
        <w:tab w:val="right" w:pos="8838"/>
      </w:tabs>
    </w:pPr>
  </w:style>
  <w:style w:type="character" w:customStyle="1" w:styleId="PiedepginaCar">
    <w:name w:val="Pie de página Car"/>
    <w:basedOn w:val="Fuentedeprrafopredeter"/>
    <w:link w:val="Piedepgina"/>
    <w:uiPriority w:val="99"/>
    <w:rsid w:val="00A21831"/>
    <w:rPr>
      <w:rFonts w:ascii="Courier" w:eastAsia="Times New Roman" w:hAnsi="Courier" w:cs="Times New Roman"/>
      <w:color w:val="auto"/>
      <w:szCs w:val="20"/>
      <w:lang w:val="es-ES_tradnl" w:eastAsia="es-ES"/>
    </w:rPr>
  </w:style>
  <w:style w:type="paragraph" w:styleId="Textoindependiente2">
    <w:name w:val="Body Text 2"/>
    <w:basedOn w:val="Normal"/>
    <w:link w:val="Textoindependiente2Car"/>
    <w:rsid w:val="00A21831"/>
    <w:pPr>
      <w:numPr>
        <w:ilvl w:val="1"/>
        <w:numId w:val="2"/>
      </w:numPr>
      <w:tabs>
        <w:tab w:val="clear" w:pos="9360"/>
      </w:tabs>
      <w:spacing w:after="120" w:line="480" w:lineRule="auto"/>
      <w:ind w:left="0" w:firstLine="0"/>
      <w:jc w:val="both"/>
    </w:pPr>
    <w:rPr>
      <w:rFonts w:ascii="Gill Sans MT Light" w:hAnsi="Gill Sans MT Light"/>
      <w:sz w:val="22"/>
      <w:szCs w:val="24"/>
      <w:lang w:val="es-CL" w:eastAsia="en-US"/>
    </w:rPr>
  </w:style>
  <w:style w:type="character" w:customStyle="1" w:styleId="Textoindependiente2Car">
    <w:name w:val="Texto independiente 2 Car"/>
    <w:basedOn w:val="Fuentedeprrafopredeter"/>
    <w:link w:val="Textoindependiente2"/>
    <w:rsid w:val="00A21831"/>
    <w:rPr>
      <w:rFonts w:eastAsia="Times New Roman"/>
      <w:sz w:val="22"/>
      <w:szCs w:val="24"/>
      <w:lang w:eastAsia="en-US"/>
    </w:rPr>
  </w:style>
  <w:style w:type="paragraph" w:customStyle="1" w:styleId="Representation4">
    <w:name w:val="Representation 4"/>
    <w:basedOn w:val="Normal"/>
    <w:next w:val="Textoindependiente"/>
    <w:rsid w:val="00A21831"/>
    <w:pPr>
      <w:numPr>
        <w:ilvl w:val="7"/>
        <w:numId w:val="2"/>
      </w:numPr>
      <w:tabs>
        <w:tab w:val="clear" w:pos="9360"/>
      </w:tabs>
      <w:spacing w:after="240"/>
      <w:jc w:val="both"/>
      <w:outlineLvl w:val="3"/>
    </w:pPr>
    <w:rPr>
      <w:rFonts w:ascii="Gill Sans MT Light" w:hAnsi="Gill Sans MT Light"/>
      <w:bCs/>
      <w:sz w:val="22"/>
      <w:lang w:val="es-CL" w:eastAsia="en-US"/>
    </w:rPr>
  </w:style>
  <w:style w:type="paragraph" w:customStyle="1" w:styleId="Representation5">
    <w:name w:val="Representation 5"/>
    <w:basedOn w:val="Normal"/>
    <w:next w:val="Textoindependiente"/>
    <w:rsid w:val="00A21831"/>
    <w:pPr>
      <w:numPr>
        <w:ilvl w:val="8"/>
        <w:numId w:val="2"/>
      </w:numPr>
      <w:tabs>
        <w:tab w:val="clear" w:pos="9360"/>
      </w:tabs>
      <w:spacing w:after="240"/>
      <w:jc w:val="both"/>
      <w:outlineLvl w:val="4"/>
    </w:pPr>
    <w:rPr>
      <w:rFonts w:ascii="Gill Sans MT Light" w:hAnsi="Gill Sans MT Light"/>
      <w:bCs/>
      <w:sz w:val="22"/>
      <w:lang w:val="es-CL" w:eastAsia="en-US"/>
    </w:rPr>
  </w:style>
  <w:style w:type="numbering" w:customStyle="1" w:styleId="NoList1">
    <w:name w:val="No List1"/>
    <w:next w:val="Sinlista"/>
    <w:uiPriority w:val="99"/>
    <w:semiHidden/>
    <w:unhideWhenUsed/>
    <w:rsid w:val="004119E0"/>
  </w:style>
  <w:style w:type="paragraph" w:customStyle="1" w:styleId="Text">
    <w:name w:val="Text"/>
    <w:basedOn w:val="Normal"/>
    <w:rsid w:val="004119E0"/>
    <w:pPr>
      <w:spacing w:after="240"/>
      <w:jc w:val="both"/>
    </w:pPr>
    <w:rPr>
      <w:rFonts w:ascii="Gill Sans MT Light" w:hAnsi="Gill Sans MT Light"/>
      <w:sz w:val="22"/>
      <w:lang w:val="es-CL" w:eastAsia="en-US"/>
    </w:rPr>
  </w:style>
  <w:style w:type="paragraph" w:customStyle="1" w:styleId="Center">
    <w:name w:val="Center"/>
    <w:aliases w:val="ct"/>
    <w:basedOn w:val="Normal"/>
    <w:rsid w:val="004119E0"/>
    <w:pPr>
      <w:jc w:val="center"/>
    </w:pPr>
    <w:rPr>
      <w:rFonts w:ascii="Gill Sans MT Light" w:hAnsi="Gill Sans MT Light"/>
      <w:sz w:val="22"/>
      <w:lang w:val="es-CL" w:eastAsia="en-US"/>
    </w:rPr>
  </w:style>
  <w:style w:type="paragraph" w:customStyle="1" w:styleId="Representation1">
    <w:name w:val="Representation 1"/>
    <w:basedOn w:val="Normal"/>
    <w:rsid w:val="004119E0"/>
    <w:pPr>
      <w:keepNext/>
      <w:widowControl w:val="0"/>
      <w:tabs>
        <w:tab w:val="num" w:pos="9360"/>
      </w:tabs>
      <w:spacing w:after="240"/>
      <w:ind w:firstLine="720"/>
      <w:jc w:val="both"/>
      <w:outlineLvl w:val="0"/>
    </w:pPr>
    <w:rPr>
      <w:rFonts w:ascii="Gill Sans MT Light" w:hAnsi="Gill Sans MT Light"/>
      <w:bCs/>
      <w:sz w:val="22"/>
      <w:lang w:val="es-CL" w:eastAsia="en-US"/>
    </w:rPr>
  </w:style>
  <w:style w:type="paragraph" w:customStyle="1" w:styleId="Representation2">
    <w:name w:val="Representation 2"/>
    <w:basedOn w:val="Normal"/>
    <w:rsid w:val="004119E0"/>
    <w:pPr>
      <w:tabs>
        <w:tab w:val="num" w:pos="720"/>
      </w:tabs>
      <w:spacing w:after="240"/>
      <w:ind w:left="720" w:hanging="709"/>
      <w:jc w:val="both"/>
      <w:outlineLvl w:val="1"/>
    </w:pPr>
    <w:rPr>
      <w:rFonts w:ascii="Gill Sans MT Light" w:hAnsi="Gill Sans MT Light"/>
      <w:bCs/>
      <w:sz w:val="22"/>
      <w:lang w:val="es-CL" w:eastAsia="en-US"/>
    </w:rPr>
  </w:style>
  <w:style w:type="paragraph" w:customStyle="1" w:styleId="Representation3">
    <w:name w:val="Representation 3"/>
    <w:basedOn w:val="Normal"/>
    <w:next w:val="Textoindependiente"/>
    <w:rsid w:val="004119E0"/>
    <w:pPr>
      <w:tabs>
        <w:tab w:val="num" w:pos="9360"/>
      </w:tabs>
      <w:spacing w:after="240"/>
      <w:jc w:val="both"/>
      <w:outlineLvl w:val="2"/>
    </w:pPr>
    <w:rPr>
      <w:rFonts w:ascii="Gill Sans MT Light" w:hAnsi="Gill Sans MT Light"/>
      <w:bCs/>
      <w:sz w:val="22"/>
      <w:lang w:val="es-CL" w:eastAsia="en-US"/>
    </w:rPr>
  </w:style>
  <w:style w:type="paragraph" w:customStyle="1" w:styleId="Representation6">
    <w:name w:val="Representation 6"/>
    <w:basedOn w:val="Normal"/>
    <w:next w:val="Textoindependiente"/>
    <w:rsid w:val="004119E0"/>
    <w:pPr>
      <w:spacing w:after="240"/>
      <w:jc w:val="both"/>
      <w:outlineLvl w:val="5"/>
    </w:pPr>
    <w:rPr>
      <w:rFonts w:ascii="Gill Sans MT Light" w:hAnsi="Gill Sans MT Light"/>
      <w:bCs/>
      <w:sz w:val="22"/>
      <w:lang w:val="es-CL" w:eastAsia="en-US"/>
    </w:rPr>
  </w:style>
  <w:style w:type="paragraph" w:customStyle="1" w:styleId="Representation7">
    <w:name w:val="Representation 7"/>
    <w:basedOn w:val="Normal"/>
    <w:next w:val="Textoindependiente"/>
    <w:rsid w:val="004119E0"/>
    <w:pPr>
      <w:tabs>
        <w:tab w:val="num" w:pos="9360"/>
      </w:tabs>
      <w:spacing w:after="240"/>
      <w:jc w:val="both"/>
      <w:outlineLvl w:val="6"/>
    </w:pPr>
    <w:rPr>
      <w:rFonts w:ascii="Gill Sans MT Light" w:hAnsi="Gill Sans MT Light"/>
      <w:bCs/>
      <w:sz w:val="22"/>
      <w:lang w:val="es-CL" w:eastAsia="en-US"/>
    </w:rPr>
  </w:style>
  <w:style w:type="paragraph" w:customStyle="1" w:styleId="Representation8">
    <w:name w:val="Representation 8"/>
    <w:basedOn w:val="Normal"/>
    <w:next w:val="Textoindependiente"/>
    <w:rsid w:val="004119E0"/>
    <w:pPr>
      <w:tabs>
        <w:tab w:val="num" w:pos="1451"/>
      </w:tabs>
      <w:spacing w:after="240"/>
      <w:ind w:left="1451" w:hanging="1440"/>
      <w:jc w:val="both"/>
      <w:outlineLvl w:val="7"/>
    </w:pPr>
    <w:rPr>
      <w:rFonts w:ascii="Gill Sans MT Light" w:hAnsi="Gill Sans MT Light"/>
      <w:bCs/>
      <w:sz w:val="22"/>
      <w:lang w:val="es-CL" w:eastAsia="en-US"/>
    </w:rPr>
  </w:style>
  <w:style w:type="paragraph" w:customStyle="1" w:styleId="Representation9">
    <w:name w:val="Representation 9"/>
    <w:basedOn w:val="Normal"/>
    <w:next w:val="Textoindependiente"/>
    <w:rsid w:val="004119E0"/>
    <w:pPr>
      <w:tabs>
        <w:tab w:val="num" w:pos="1595"/>
      </w:tabs>
      <w:spacing w:after="240"/>
      <w:ind w:left="1595" w:hanging="1584"/>
      <w:jc w:val="both"/>
      <w:outlineLvl w:val="8"/>
    </w:pPr>
    <w:rPr>
      <w:rFonts w:ascii="Gill Sans MT Light" w:hAnsi="Gill Sans MT Light"/>
      <w:bCs/>
      <w:sz w:val="22"/>
      <w:lang w:val="es-CL" w:eastAsia="en-US"/>
    </w:rPr>
  </w:style>
  <w:style w:type="character" w:styleId="Nmerodepgina">
    <w:name w:val="page number"/>
    <w:basedOn w:val="Fuentedeprrafopredeter"/>
    <w:rsid w:val="004119E0"/>
  </w:style>
  <w:style w:type="character" w:customStyle="1" w:styleId="hps">
    <w:name w:val="hps"/>
    <w:basedOn w:val="Fuentedeprrafopredeter"/>
    <w:uiPriority w:val="99"/>
    <w:rsid w:val="004119E0"/>
  </w:style>
  <w:style w:type="paragraph" w:styleId="Textonotapie">
    <w:name w:val="footnote text"/>
    <w:basedOn w:val="Normal"/>
    <w:link w:val="TextonotapieCar"/>
    <w:semiHidden/>
    <w:rsid w:val="004119E0"/>
    <w:pPr>
      <w:jc w:val="both"/>
    </w:pPr>
    <w:rPr>
      <w:rFonts w:ascii="Gill Sans MT Light" w:hAnsi="Gill Sans MT Light"/>
      <w:sz w:val="20"/>
      <w:lang w:val="es-CL" w:eastAsia="en-US"/>
    </w:rPr>
  </w:style>
  <w:style w:type="character" w:customStyle="1" w:styleId="TextonotapieCar">
    <w:name w:val="Texto nota pie Car"/>
    <w:basedOn w:val="Fuentedeprrafopredeter"/>
    <w:link w:val="Textonotapie"/>
    <w:semiHidden/>
    <w:rsid w:val="004119E0"/>
    <w:rPr>
      <w:rFonts w:eastAsia="Times New Roman" w:cs="Times New Roman"/>
      <w:color w:val="auto"/>
      <w:sz w:val="20"/>
      <w:szCs w:val="20"/>
    </w:rPr>
  </w:style>
  <w:style w:type="character" w:styleId="Refdenotaalpie">
    <w:name w:val="footnote reference"/>
    <w:semiHidden/>
    <w:rsid w:val="004119E0"/>
    <w:rPr>
      <w:vertAlign w:val="superscript"/>
    </w:rPr>
  </w:style>
  <w:style w:type="table" w:styleId="Tablaconcuadrcula">
    <w:name w:val="Table Grid"/>
    <w:basedOn w:val="Tablanormal"/>
    <w:rsid w:val="004119E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iPriority w:val="99"/>
    <w:rsid w:val="004119E0"/>
    <w:rPr>
      <w:strike w:val="0"/>
      <w:dstrike w:val="0"/>
      <w:color w:val="990000"/>
      <w:u w:val="none"/>
      <w:effect w:val="none"/>
    </w:rPr>
  </w:style>
  <w:style w:type="character" w:customStyle="1" w:styleId="hpsatn">
    <w:name w:val="hps atn"/>
    <w:basedOn w:val="Fuentedeprrafopredeter"/>
    <w:uiPriority w:val="99"/>
    <w:rsid w:val="004119E0"/>
  </w:style>
  <w:style w:type="character" w:customStyle="1" w:styleId="gt-icon-text1">
    <w:name w:val="gt-icon-text1"/>
    <w:basedOn w:val="Fuentedeprrafopredeter"/>
    <w:rsid w:val="004119E0"/>
  </w:style>
  <w:style w:type="character" w:customStyle="1" w:styleId="atn">
    <w:name w:val="atn"/>
    <w:basedOn w:val="Fuentedeprrafopredeter"/>
    <w:rsid w:val="004119E0"/>
  </w:style>
  <w:style w:type="character" w:customStyle="1" w:styleId="shorttext">
    <w:name w:val="short_text"/>
    <w:basedOn w:val="Fuentedeprrafopredeter"/>
    <w:rsid w:val="004119E0"/>
  </w:style>
  <w:style w:type="paragraph" w:styleId="Prrafodelista">
    <w:name w:val="List Paragraph"/>
    <w:basedOn w:val="Normal"/>
    <w:uiPriority w:val="34"/>
    <w:qFormat/>
    <w:rsid w:val="004119E0"/>
    <w:pPr>
      <w:ind w:left="720"/>
      <w:contextualSpacing/>
      <w:jc w:val="both"/>
    </w:pPr>
    <w:rPr>
      <w:rFonts w:ascii="Gill Sans MT Light" w:hAnsi="Gill Sans MT Light"/>
      <w:sz w:val="22"/>
      <w:szCs w:val="24"/>
      <w:lang w:val="es-CL" w:eastAsia="en-US"/>
    </w:rPr>
  </w:style>
  <w:style w:type="character" w:styleId="nfasis">
    <w:name w:val="Emphasis"/>
    <w:basedOn w:val="Fuentedeprrafopredeter"/>
    <w:uiPriority w:val="20"/>
    <w:qFormat/>
    <w:rsid w:val="004119E0"/>
    <w:rPr>
      <w:b/>
      <w:bCs/>
      <w:i w:val="0"/>
      <w:iCs w:val="0"/>
    </w:rPr>
  </w:style>
  <w:style w:type="character" w:customStyle="1" w:styleId="st">
    <w:name w:val="st"/>
    <w:basedOn w:val="Fuentedeprrafopredeter"/>
    <w:rsid w:val="004119E0"/>
  </w:style>
  <w:style w:type="paragraph" w:customStyle="1" w:styleId="HFWLevel1">
    <w:name w:val="HFW Level 1"/>
    <w:basedOn w:val="Normal"/>
    <w:link w:val="HFWLevel1Char"/>
    <w:rsid w:val="004119E0"/>
    <w:pPr>
      <w:numPr>
        <w:numId w:val="3"/>
      </w:numPr>
      <w:spacing w:after="220"/>
      <w:ind w:left="1440"/>
      <w:jc w:val="both"/>
      <w:outlineLvl w:val="0"/>
    </w:pPr>
    <w:rPr>
      <w:rFonts w:ascii="Gill Sans MT Light" w:hAnsi="Gill Sans MT Light"/>
      <w:sz w:val="22"/>
      <w:lang w:val="en-GB"/>
    </w:rPr>
  </w:style>
  <w:style w:type="character" w:customStyle="1" w:styleId="HFWLevel1Char">
    <w:name w:val="HFW Level 1 Char"/>
    <w:basedOn w:val="Fuentedeprrafopredeter"/>
    <w:link w:val="HFWLevel1"/>
    <w:rsid w:val="004119E0"/>
    <w:rPr>
      <w:rFonts w:eastAsia="Times New Roman"/>
      <w:sz w:val="22"/>
      <w:lang w:val="en-GB" w:eastAsia="es-ES"/>
    </w:rPr>
  </w:style>
  <w:style w:type="character" w:styleId="Hipervnculovisitado">
    <w:name w:val="FollowedHyperlink"/>
    <w:basedOn w:val="Fuentedeprrafopredeter"/>
    <w:rsid w:val="004119E0"/>
    <w:rPr>
      <w:color w:val="800080"/>
      <w:u w:val="single"/>
    </w:rPr>
  </w:style>
  <w:style w:type="paragraph" w:styleId="Asuntodelcomentario">
    <w:name w:val="annotation subject"/>
    <w:basedOn w:val="Textocomentario"/>
    <w:next w:val="Textocomentario"/>
    <w:link w:val="AsuntodelcomentarioCar"/>
    <w:rsid w:val="004119E0"/>
    <w:pPr>
      <w:jc w:val="both"/>
    </w:pPr>
    <w:rPr>
      <w:rFonts w:ascii="Gill Sans MT Light" w:hAnsi="Gill Sans MT Light"/>
      <w:b/>
      <w:bCs/>
      <w:lang w:eastAsia="en-US"/>
    </w:rPr>
  </w:style>
  <w:style w:type="character" w:customStyle="1" w:styleId="AsuntodelcomentarioCar">
    <w:name w:val="Asunto del comentario Car"/>
    <w:basedOn w:val="TextocomentarioCar"/>
    <w:link w:val="Asuntodelcomentario"/>
    <w:rsid w:val="004119E0"/>
    <w:rPr>
      <w:rFonts w:ascii="Courier" w:eastAsia="Times New Roman" w:hAnsi="Courier" w:cs="Times New Roman"/>
      <w:b/>
      <w:bCs/>
      <w:color w:val="auto"/>
      <w:sz w:val="20"/>
      <w:szCs w:val="20"/>
      <w:lang w:val="es-ES_tradnl" w:eastAsia="es-ES"/>
    </w:rPr>
  </w:style>
  <w:style w:type="paragraph" w:styleId="Revisin">
    <w:name w:val="Revision"/>
    <w:hidden/>
    <w:uiPriority w:val="99"/>
    <w:semiHidden/>
    <w:rsid w:val="004119E0"/>
    <w:rPr>
      <w:rFonts w:eastAsia="Times New Roman"/>
      <w:sz w:val="22"/>
      <w:szCs w:val="24"/>
      <w:lang w:eastAsia="en-US"/>
    </w:rPr>
  </w:style>
  <w:style w:type="paragraph" w:customStyle="1" w:styleId="Indice1">
    <w:name w:val="Indice 1"/>
    <w:basedOn w:val="Normal"/>
    <w:qFormat/>
    <w:rsid w:val="004119E0"/>
    <w:pPr>
      <w:jc w:val="center"/>
    </w:pPr>
    <w:rPr>
      <w:rFonts w:ascii="Gill Sans MT Light" w:hAnsi="Gill Sans MT Light"/>
      <w:bCs/>
      <w:sz w:val="22"/>
      <w:szCs w:val="24"/>
      <w:lang w:val="es-CL" w:eastAsia="en-US"/>
    </w:rPr>
  </w:style>
  <w:style w:type="paragraph" w:styleId="ndice1">
    <w:name w:val="index 1"/>
    <w:basedOn w:val="Normal"/>
    <w:next w:val="Normal"/>
    <w:autoRedefine/>
    <w:rsid w:val="004119E0"/>
    <w:pPr>
      <w:ind w:left="220" w:hanging="220"/>
    </w:pPr>
    <w:rPr>
      <w:rFonts w:ascii="Calibri" w:hAnsi="Calibri"/>
      <w:sz w:val="18"/>
      <w:szCs w:val="18"/>
      <w:lang w:val="es-CL" w:eastAsia="en-US"/>
    </w:rPr>
  </w:style>
  <w:style w:type="paragraph" w:styleId="ndice2">
    <w:name w:val="index 2"/>
    <w:basedOn w:val="Normal"/>
    <w:next w:val="Normal"/>
    <w:autoRedefine/>
    <w:rsid w:val="004119E0"/>
    <w:pPr>
      <w:ind w:left="440" w:hanging="220"/>
    </w:pPr>
    <w:rPr>
      <w:rFonts w:ascii="Calibri" w:hAnsi="Calibri"/>
      <w:sz w:val="18"/>
      <w:szCs w:val="18"/>
      <w:lang w:val="es-CL" w:eastAsia="en-US"/>
    </w:rPr>
  </w:style>
  <w:style w:type="paragraph" w:styleId="ndice3">
    <w:name w:val="index 3"/>
    <w:basedOn w:val="Normal"/>
    <w:next w:val="Normal"/>
    <w:autoRedefine/>
    <w:rsid w:val="004119E0"/>
    <w:pPr>
      <w:ind w:left="660" w:hanging="220"/>
    </w:pPr>
    <w:rPr>
      <w:rFonts w:ascii="Calibri" w:hAnsi="Calibri"/>
      <w:sz w:val="18"/>
      <w:szCs w:val="18"/>
      <w:lang w:val="es-CL" w:eastAsia="en-US"/>
    </w:rPr>
  </w:style>
  <w:style w:type="paragraph" w:styleId="ndice4">
    <w:name w:val="index 4"/>
    <w:basedOn w:val="Normal"/>
    <w:next w:val="Normal"/>
    <w:autoRedefine/>
    <w:rsid w:val="004119E0"/>
    <w:pPr>
      <w:ind w:left="880" w:hanging="220"/>
    </w:pPr>
    <w:rPr>
      <w:rFonts w:ascii="Calibri" w:hAnsi="Calibri"/>
      <w:sz w:val="18"/>
      <w:szCs w:val="18"/>
      <w:lang w:val="es-CL" w:eastAsia="en-US"/>
    </w:rPr>
  </w:style>
  <w:style w:type="paragraph" w:styleId="ndice5">
    <w:name w:val="index 5"/>
    <w:basedOn w:val="Normal"/>
    <w:next w:val="Normal"/>
    <w:autoRedefine/>
    <w:rsid w:val="004119E0"/>
    <w:pPr>
      <w:ind w:left="1100" w:hanging="220"/>
    </w:pPr>
    <w:rPr>
      <w:rFonts w:ascii="Calibri" w:hAnsi="Calibri"/>
      <w:sz w:val="18"/>
      <w:szCs w:val="18"/>
      <w:lang w:val="es-CL" w:eastAsia="en-US"/>
    </w:rPr>
  </w:style>
  <w:style w:type="paragraph" w:styleId="ndice6">
    <w:name w:val="index 6"/>
    <w:basedOn w:val="Normal"/>
    <w:next w:val="Normal"/>
    <w:autoRedefine/>
    <w:rsid w:val="004119E0"/>
    <w:pPr>
      <w:ind w:left="1320" w:hanging="220"/>
    </w:pPr>
    <w:rPr>
      <w:rFonts w:ascii="Calibri" w:hAnsi="Calibri"/>
      <w:sz w:val="18"/>
      <w:szCs w:val="18"/>
      <w:lang w:val="es-CL" w:eastAsia="en-US"/>
    </w:rPr>
  </w:style>
  <w:style w:type="paragraph" w:styleId="ndice7">
    <w:name w:val="index 7"/>
    <w:basedOn w:val="Normal"/>
    <w:next w:val="Normal"/>
    <w:autoRedefine/>
    <w:rsid w:val="004119E0"/>
    <w:pPr>
      <w:ind w:left="1540" w:hanging="220"/>
    </w:pPr>
    <w:rPr>
      <w:rFonts w:ascii="Calibri" w:hAnsi="Calibri"/>
      <w:sz w:val="18"/>
      <w:szCs w:val="18"/>
      <w:lang w:val="es-CL" w:eastAsia="en-US"/>
    </w:rPr>
  </w:style>
  <w:style w:type="paragraph" w:styleId="ndice8">
    <w:name w:val="index 8"/>
    <w:basedOn w:val="Normal"/>
    <w:next w:val="Normal"/>
    <w:autoRedefine/>
    <w:rsid w:val="004119E0"/>
    <w:pPr>
      <w:ind w:left="1760" w:hanging="220"/>
    </w:pPr>
    <w:rPr>
      <w:rFonts w:ascii="Calibri" w:hAnsi="Calibri"/>
      <w:sz w:val="18"/>
      <w:szCs w:val="18"/>
      <w:lang w:val="es-CL" w:eastAsia="en-US"/>
    </w:rPr>
  </w:style>
  <w:style w:type="paragraph" w:styleId="ndice9">
    <w:name w:val="index 9"/>
    <w:basedOn w:val="Normal"/>
    <w:next w:val="Normal"/>
    <w:autoRedefine/>
    <w:rsid w:val="004119E0"/>
    <w:pPr>
      <w:ind w:left="1980" w:hanging="220"/>
    </w:pPr>
    <w:rPr>
      <w:rFonts w:ascii="Calibri" w:hAnsi="Calibri"/>
      <w:sz w:val="18"/>
      <w:szCs w:val="18"/>
      <w:lang w:val="es-CL" w:eastAsia="en-US"/>
    </w:rPr>
  </w:style>
  <w:style w:type="paragraph" w:styleId="Ttulodendice">
    <w:name w:val="index heading"/>
    <w:basedOn w:val="Normal"/>
    <w:next w:val="ndice1"/>
    <w:rsid w:val="004119E0"/>
    <w:pPr>
      <w:spacing w:before="240" w:after="120"/>
      <w:jc w:val="center"/>
    </w:pPr>
    <w:rPr>
      <w:rFonts w:ascii="Calibri" w:hAnsi="Calibri"/>
      <w:b/>
      <w:bCs/>
      <w:sz w:val="26"/>
      <w:szCs w:val="26"/>
      <w:lang w:val="es-CL" w:eastAsia="en-US"/>
    </w:rPr>
  </w:style>
  <w:style w:type="paragraph" w:styleId="TDC1">
    <w:name w:val="toc 1"/>
    <w:basedOn w:val="Normal"/>
    <w:next w:val="Normal"/>
    <w:autoRedefine/>
    <w:uiPriority w:val="39"/>
    <w:qFormat/>
    <w:rsid w:val="004119E0"/>
    <w:pPr>
      <w:tabs>
        <w:tab w:val="left" w:pos="284"/>
        <w:tab w:val="right" w:leader="dot" w:pos="8830"/>
      </w:tabs>
      <w:jc w:val="both"/>
    </w:pPr>
    <w:rPr>
      <w:rFonts w:ascii="Gill Sans MT Light" w:hAnsi="Gill Sans MT Light"/>
      <w:noProof/>
      <w:sz w:val="22"/>
      <w:szCs w:val="24"/>
      <w:lang w:val="es-CL" w:eastAsia="en-US"/>
    </w:rPr>
  </w:style>
  <w:style w:type="paragraph" w:styleId="TtulodeTDC">
    <w:name w:val="TOC Heading"/>
    <w:basedOn w:val="Ttulo1"/>
    <w:next w:val="Normal"/>
    <w:uiPriority w:val="39"/>
    <w:qFormat/>
    <w:rsid w:val="004119E0"/>
    <w:pPr>
      <w:keepLines/>
      <w:numPr>
        <w:numId w:val="0"/>
      </w:numPr>
      <w:suppressAutoHyphens w:val="0"/>
      <w:spacing w:before="480" w:line="276" w:lineRule="auto"/>
      <w:jc w:val="left"/>
      <w:outlineLvl w:val="9"/>
    </w:pPr>
    <w:rPr>
      <w:rFonts w:ascii="Cambria" w:hAnsi="Cambria"/>
      <w:b w:val="0"/>
      <w:caps w:val="0"/>
      <w:color w:val="365F91"/>
      <w:sz w:val="28"/>
      <w:szCs w:val="28"/>
      <w:u w:val="none"/>
      <w:lang w:eastAsia="en-US"/>
    </w:rPr>
  </w:style>
  <w:style w:type="paragraph" w:styleId="TDC2">
    <w:name w:val="toc 2"/>
    <w:basedOn w:val="Normal"/>
    <w:next w:val="Normal"/>
    <w:autoRedefine/>
    <w:uiPriority w:val="39"/>
    <w:qFormat/>
    <w:rsid w:val="004119E0"/>
    <w:pPr>
      <w:tabs>
        <w:tab w:val="left" w:pos="1560"/>
        <w:tab w:val="right" w:leader="dot" w:pos="8830"/>
      </w:tabs>
      <w:ind w:left="220"/>
      <w:jc w:val="both"/>
    </w:pPr>
    <w:rPr>
      <w:rFonts w:ascii="Gill Sans MT Light" w:hAnsi="Gill Sans MT Light"/>
      <w:sz w:val="22"/>
      <w:szCs w:val="24"/>
      <w:lang w:val="es-CL" w:eastAsia="en-US"/>
    </w:rPr>
  </w:style>
  <w:style w:type="paragraph" w:customStyle="1" w:styleId="indice2">
    <w:name w:val="indice 2"/>
    <w:basedOn w:val="Ttulo1"/>
    <w:qFormat/>
    <w:rsid w:val="004119E0"/>
    <w:pPr>
      <w:keepNext w:val="0"/>
      <w:numPr>
        <w:numId w:val="0"/>
      </w:numPr>
      <w:suppressAutoHyphens w:val="0"/>
      <w:spacing w:line="240" w:lineRule="auto"/>
      <w:jc w:val="center"/>
    </w:pPr>
    <w:rPr>
      <w:rFonts w:ascii="Gill Sans MT Light" w:eastAsia="SimSun" w:hAnsi="Gill Sans MT Light" w:cs="Courier New"/>
      <w:caps w:val="0"/>
      <w:kern w:val="32"/>
      <w:sz w:val="22"/>
      <w:szCs w:val="22"/>
      <w:u w:val="none"/>
      <w:lang w:eastAsia="en-US"/>
    </w:rPr>
  </w:style>
  <w:style w:type="paragraph" w:customStyle="1" w:styleId="Heading31">
    <w:name w:val="Heading 31"/>
    <w:basedOn w:val="Normal"/>
    <w:qFormat/>
    <w:rsid w:val="004119E0"/>
    <w:pPr>
      <w:ind w:firstLine="709"/>
      <w:jc w:val="both"/>
    </w:pPr>
    <w:rPr>
      <w:rFonts w:ascii="Gill Sans MT Light" w:hAnsi="Gill Sans MT Light"/>
      <w:sz w:val="22"/>
      <w:szCs w:val="24"/>
      <w:lang w:val="es-CL" w:eastAsia="en-US"/>
    </w:rPr>
  </w:style>
  <w:style w:type="paragraph" w:customStyle="1" w:styleId="Pruebandice">
    <w:name w:val="Prueba índice"/>
    <w:basedOn w:val="Normal"/>
    <w:qFormat/>
    <w:rsid w:val="004119E0"/>
    <w:pPr>
      <w:jc w:val="both"/>
    </w:pPr>
    <w:rPr>
      <w:rFonts w:ascii="Gill Sans MT Light" w:hAnsi="Gill Sans MT Light"/>
      <w:sz w:val="22"/>
      <w:szCs w:val="24"/>
      <w:lang w:val="es-CL" w:eastAsia="en-US"/>
    </w:rPr>
  </w:style>
  <w:style w:type="paragraph" w:styleId="TDC3">
    <w:name w:val="toc 3"/>
    <w:basedOn w:val="Normal"/>
    <w:next w:val="Normal"/>
    <w:autoRedefine/>
    <w:uiPriority w:val="39"/>
    <w:unhideWhenUsed/>
    <w:qFormat/>
    <w:rsid w:val="004119E0"/>
    <w:pPr>
      <w:spacing w:after="100" w:line="276" w:lineRule="auto"/>
      <w:ind w:left="440"/>
    </w:pPr>
    <w:rPr>
      <w:rFonts w:ascii="Calibri" w:hAnsi="Calibri"/>
      <w:sz w:val="22"/>
      <w:szCs w:val="22"/>
      <w:lang w:val="en-US" w:eastAsia="en-US"/>
    </w:rPr>
  </w:style>
  <w:style w:type="paragraph" w:styleId="TDC4">
    <w:name w:val="toc 4"/>
    <w:basedOn w:val="Normal"/>
    <w:next w:val="Normal"/>
    <w:autoRedefine/>
    <w:uiPriority w:val="39"/>
    <w:unhideWhenUsed/>
    <w:rsid w:val="004119E0"/>
    <w:pPr>
      <w:spacing w:after="100" w:line="276" w:lineRule="auto"/>
      <w:ind w:left="660"/>
    </w:pPr>
    <w:rPr>
      <w:rFonts w:ascii="Calibri" w:hAnsi="Calibri"/>
      <w:sz w:val="22"/>
      <w:szCs w:val="22"/>
      <w:lang w:val="es-CL" w:eastAsia="es-CL"/>
    </w:rPr>
  </w:style>
  <w:style w:type="paragraph" w:styleId="TDC5">
    <w:name w:val="toc 5"/>
    <w:basedOn w:val="Normal"/>
    <w:next w:val="Normal"/>
    <w:autoRedefine/>
    <w:uiPriority w:val="39"/>
    <w:unhideWhenUsed/>
    <w:rsid w:val="004119E0"/>
    <w:pPr>
      <w:spacing w:after="100" w:line="276" w:lineRule="auto"/>
      <w:ind w:left="880"/>
    </w:pPr>
    <w:rPr>
      <w:rFonts w:ascii="Calibri" w:hAnsi="Calibri"/>
      <w:sz w:val="22"/>
      <w:szCs w:val="22"/>
      <w:lang w:val="es-CL" w:eastAsia="es-CL"/>
    </w:rPr>
  </w:style>
  <w:style w:type="paragraph" w:styleId="TDC6">
    <w:name w:val="toc 6"/>
    <w:basedOn w:val="Normal"/>
    <w:next w:val="Normal"/>
    <w:autoRedefine/>
    <w:uiPriority w:val="39"/>
    <w:unhideWhenUsed/>
    <w:rsid w:val="004119E0"/>
    <w:pPr>
      <w:spacing w:after="100" w:line="276" w:lineRule="auto"/>
      <w:ind w:left="1100"/>
    </w:pPr>
    <w:rPr>
      <w:rFonts w:ascii="Calibri" w:hAnsi="Calibri"/>
      <w:sz w:val="22"/>
      <w:szCs w:val="22"/>
      <w:lang w:val="es-CL" w:eastAsia="es-CL"/>
    </w:rPr>
  </w:style>
  <w:style w:type="paragraph" w:styleId="TDC7">
    <w:name w:val="toc 7"/>
    <w:basedOn w:val="Normal"/>
    <w:next w:val="Normal"/>
    <w:autoRedefine/>
    <w:uiPriority w:val="39"/>
    <w:unhideWhenUsed/>
    <w:rsid w:val="004119E0"/>
    <w:pPr>
      <w:spacing w:after="100" w:line="276" w:lineRule="auto"/>
      <w:ind w:left="1320"/>
    </w:pPr>
    <w:rPr>
      <w:rFonts w:ascii="Calibri" w:hAnsi="Calibri"/>
      <w:sz w:val="22"/>
      <w:szCs w:val="22"/>
      <w:lang w:val="es-CL" w:eastAsia="es-CL"/>
    </w:rPr>
  </w:style>
  <w:style w:type="paragraph" w:styleId="TDC8">
    <w:name w:val="toc 8"/>
    <w:basedOn w:val="Normal"/>
    <w:next w:val="Normal"/>
    <w:autoRedefine/>
    <w:uiPriority w:val="39"/>
    <w:unhideWhenUsed/>
    <w:rsid w:val="004119E0"/>
    <w:pPr>
      <w:spacing w:after="100" w:line="276" w:lineRule="auto"/>
      <w:ind w:left="1540"/>
    </w:pPr>
    <w:rPr>
      <w:rFonts w:ascii="Calibri" w:hAnsi="Calibri"/>
      <w:sz w:val="22"/>
      <w:szCs w:val="22"/>
      <w:lang w:val="es-CL" w:eastAsia="es-CL"/>
    </w:rPr>
  </w:style>
  <w:style w:type="paragraph" w:styleId="TDC9">
    <w:name w:val="toc 9"/>
    <w:basedOn w:val="Normal"/>
    <w:next w:val="Normal"/>
    <w:autoRedefine/>
    <w:uiPriority w:val="39"/>
    <w:unhideWhenUsed/>
    <w:rsid w:val="004119E0"/>
    <w:pPr>
      <w:spacing w:after="100" w:line="276" w:lineRule="auto"/>
      <w:ind w:left="1760"/>
    </w:pPr>
    <w:rPr>
      <w:rFonts w:ascii="Calibri" w:hAnsi="Calibri"/>
      <w:sz w:val="22"/>
      <w:szCs w:val="22"/>
      <w:lang w:val="es-CL" w:eastAsia="es-CL"/>
    </w:rPr>
  </w:style>
  <w:style w:type="character" w:customStyle="1" w:styleId="DeltaViewInsertion">
    <w:name w:val="DeltaView Insertion"/>
    <w:uiPriority w:val="99"/>
    <w:rsid w:val="004119E0"/>
    <w:rPr>
      <w:color w:val="0000FF"/>
      <w:u w:val="double"/>
    </w:rPr>
  </w:style>
  <w:style w:type="character" w:customStyle="1" w:styleId="DeltaViewDeletion">
    <w:name w:val="DeltaView Deletion"/>
    <w:uiPriority w:val="99"/>
    <w:rsid w:val="004119E0"/>
    <w:rPr>
      <w:strike/>
      <w:color w:val="FF0000"/>
    </w:rPr>
  </w:style>
  <w:style w:type="character" w:customStyle="1" w:styleId="DeltaViewMoveDestination">
    <w:name w:val="DeltaView Move Destination"/>
    <w:uiPriority w:val="99"/>
    <w:rsid w:val="004119E0"/>
    <w:rPr>
      <w:color w:val="00C000"/>
      <w:u w:val="double"/>
    </w:rPr>
  </w:style>
  <w:style w:type="character" w:customStyle="1" w:styleId="DeltaViewMoveSource">
    <w:name w:val="DeltaView Move Source"/>
    <w:uiPriority w:val="99"/>
    <w:rsid w:val="004119E0"/>
    <w:rPr>
      <w:strike/>
      <w:color w:val="00C000"/>
    </w:rPr>
  </w:style>
  <w:style w:type="paragraph" w:customStyle="1" w:styleId="yiv1398453857msonormal">
    <w:name w:val="yiv1398453857msonormal"/>
    <w:basedOn w:val="Normal"/>
    <w:rsid w:val="004119E0"/>
    <w:pPr>
      <w:spacing w:before="100" w:beforeAutospacing="1" w:after="100" w:afterAutospacing="1"/>
    </w:pPr>
    <w:rPr>
      <w:rFonts w:ascii="Times New Roman" w:hAnsi="Times New Roman"/>
      <w:szCs w:val="24"/>
      <w:lang w:val="es-MX" w:eastAsia="es-MX" w:bidi="he-IL"/>
    </w:rPr>
  </w:style>
  <w:style w:type="character" w:customStyle="1" w:styleId="yiv1398453857deltaviewdeletion">
    <w:name w:val="yiv1398453857deltaviewdeletion"/>
    <w:basedOn w:val="Fuentedeprrafopredeter"/>
    <w:rsid w:val="004119E0"/>
  </w:style>
  <w:style w:type="character" w:customStyle="1" w:styleId="yshortcuts1">
    <w:name w:val="yshortcuts1"/>
    <w:basedOn w:val="Fuentedeprrafopredeter"/>
    <w:rsid w:val="004119E0"/>
    <w:rPr>
      <w:color w:val="366388"/>
    </w:rPr>
  </w:style>
  <w:style w:type="character" w:customStyle="1" w:styleId="yshortcuts2">
    <w:name w:val="yshortcuts2"/>
    <w:basedOn w:val="Fuentedeprrafopredeter"/>
    <w:rsid w:val="004119E0"/>
    <w:rPr>
      <w:color w:val="366388"/>
    </w:rPr>
  </w:style>
  <w:style w:type="character" w:customStyle="1" w:styleId="yshortcuts3">
    <w:name w:val="yshortcuts3"/>
    <w:basedOn w:val="Fuentedeprrafopredeter"/>
    <w:rsid w:val="004119E0"/>
    <w:rPr>
      <w:color w:val="366388"/>
    </w:rPr>
  </w:style>
  <w:style w:type="character" w:customStyle="1" w:styleId="yshortcuts4">
    <w:name w:val="yshortcuts4"/>
    <w:basedOn w:val="Fuentedeprrafopredeter"/>
    <w:rsid w:val="004119E0"/>
    <w:rPr>
      <w:color w:val="366388"/>
    </w:rPr>
  </w:style>
  <w:style w:type="character" w:customStyle="1" w:styleId="yshortcuts5">
    <w:name w:val="yshortcuts5"/>
    <w:basedOn w:val="Fuentedeprrafopredeter"/>
    <w:rsid w:val="004119E0"/>
    <w:rPr>
      <w:color w:val="366388"/>
    </w:rPr>
  </w:style>
  <w:style w:type="paragraph" w:customStyle="1" w:styleId="ListParagraph1">
    <w:name w:val="List Paragraph1"/>
    <w:basedOn w:val="Normal"/>
    <w:uiPriority w:val="34"/>
    <w:qFormat/>
    <w:rsid w:val="004119E0"/>
    <w:pPr>
      <w:ind w:left="708"/>
    </w:pPr>
    <w:rPr>
      <w:rFonts w:ascii="Times New Roman" w:hAnsi="Times New Roman"/>
      <w:sz w:val="20"/>
      <w:lang w:val="es-ES"/>
    </w:rPr>
  </w:style>
  <w:style w:type="paragraph" w:styleId="Sangradetextonormal">
    <w:name w:val="Body Text Indent"/>
    <w:basedOn w:val="Normal"/>
    <w:link w:val="SangradetextonormalCar"/>
    <w:uiPriority w:val="99"/>
    <w:semiHidden/>
    <w:unhideWhenUsed/>
    <w:rsid w:val="0009017E"/>
    <w:pPr>
      <w:spacing w:after="120"/>
      <w:ind w:left="283"/>
    </w:pPr>
  </w:style>
  <w:style w:type="character" w:customStyle="1" w:styleId="SangradetextonormalCar">
    <w:name w:val="Sangría de texto normal Car"/>
    <w:basedOn w:val="Fuentedeprrafopredeter"/>
    <w:link w:val="Sangradetextonormal"/>
    <w:uiPriority w:val="99"/>
    <w:semiHidden/>
    <w:rsid w:val="0009017E"/>
    <w:rPr>
      <w:rFonts w:ascii="Courier" w:eastAsia="Times New Roman" w:hAnsi="Courier" w:cs="Times New Roman"/>
      <w:color w:val="auto"/>
      <w:szCs w:val="20"/>
      <w:lang w:val="es-ES_tradnl" w:eastAsia="es-ES"/>
    </w:rPr>
  </w:style>
  <w:style w:type="paragraph" w:customStyle="1" w:styleId="BodyText21">
    <w:name w:val="Body Text 21"/>
    <w:basedOn w:val="Normal"/>
    <w:rsid w:val="0009017E"/>
    <w:pPr>
      <w:overflowPunct w:val="0"/>
      <w:autoSpaceDE w:val="0"/>
      <w:autoSpaceDN w:val="0"/>
      <w:adjustRightInd w:val="0"/>
      <w:jc w:val="center"/>
      <w:textAlignment w:val="baseline"/>
    </w:pPr>
    <w:rPr>
      <w:rFonts w:ascii="Times New Roman" w:hAnsi="Times New Roman"/>
    </w:rPr>
  </w:style>
  <w:style w:type="paragraph" w:customStyle="1" w:styleId="BodyText31">
    <w:name w:val="Body Text 31"/>
    <w:basedOn w:val="Normal"/>
    <w:rsid w:val="0009017E"/>
    <w:pPr>
      <w:overflowPunct w:val="0"/>
      <w:autoSpaceDE w:val="0"/>
      <w:autoSpaceDN w:val="0"/>
      <w:adjustRightInd w:val="0"/>
      <w:textAlignment w:val="baseline"/>
    </w:pPr>
    <w:rPr>
      <w:rFonts w:ascii="Times New Roman" w:hAnsi="Times New Roman"/>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877848">
      <w:bodyDiv w:val="1"/>
      <w:marLeft w:val="0"/>
      <w:marRight w:val="0"/>
      <w:marTop w:val="0"/>
      <w:marBottom w:val="0"/>
      <w:divBdr>
        <w:top w:val="none" w:sz="0" w:space="0" w:color="auto"/>
        <w:left w:val="none" w:sz="0" w:space="0" w:color="auto"/>
        <w:bottom w:val="none" w:sz="0" w:space="0" w:color="auto"/>
        <w:right w:val="none" w:sz="0" w:space="0" w:color="auto"/>
      </w:divBdr>
    </w:div>
    <w:div w:id="181116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jpbaraona@baraona.c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9079</Words>
  <Characters>49939</Characters>
  <Application>Microsoft Office Word</Application>
  <DocSecurity>0</DocSecurity>
  <Lines>416</Lines>
  <Paragraphs>117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Baraona Abogados</Company>
  <LinksUpToDate>false</LinksUpToDate>
  <CharactersWithSpaces>58901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Loreto Villalón</dc:creator>
  <cp:lastModifiedBy>Ignacia Barros</cp:lastModifiedBy>
  <cp:revision>2</cp:revision>
  <cp:lastPrinted>2013-10-25T16:07:00Z</cp:lastPrinted>
  <dcterms:created xsi:type="dcterms:W3CDTF">2013-11-27T22:10:00Z</dcterms:created>
  <dcterms:modified xsi:type="dcterms:W3CDTF">2013-11-27T22:10:00Z</dcterms:modified>
</cp:coreProperties>
</file>