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AD2" w:rsidRDefault="008F5AD2" w:rsidP="008F5AD2">
      <w:pPr>
        <w:ind w:right="-81"/>
        <w:jc w:val="center"/>
        <w:rPr>
          <w:rFonts w:ascii="Arial" w:hAnsi="Arial" w:cs="Arial"/>
          <w:b/>
          <w:sz w:val="22"/>
          <w:szCs w:val="22"/>
        </w:rPr>
      </w:pPr>
      <w:r>
        <w:rPr>
          <w:rFonts w:ascii="Arial" w:hAnsi="Arial" w:cs="Arial"/>
          <w:b/>
          <w:sz w:val="22"/>
          <w:szCs w:val="22"/>
        </w:rPr>
        <w:t>CONTRATO DE CONTRUCCION A SUMA A ALZADA</w:t>
      </w:r>
    </w:p>
    <w:p w:rsidR="008F5AD2" w:rsidRDefault="008F5AD2" w:rsidP="008F5AD2">
      <w:pPr>
        <w:ind w:right="-81"/>
        <w:jc w:val="center"/>
        <w:rPr>
          <w:rFonts w:ascii="Arial" w:hAnsi="Arial" w:cs="Arial"/>
          <w:b/>
          <w:sz w:val="22"/>
          <w:szCs w:val="22"/>
        </w:rPr>
      </w:pPr>
    </w:p>
    <w:p w:rsidR="008F5AD2" w:rsidRDefault="008F5AD2" w:rsidP="008F5AD2">
      <w:pPr>
        <w:ind w:right="-81"/>
        <w:jc w:val="center"/>
        <w:rPr>
          <w:rFonts w:ascii="Arial" w:hAnsi="Arial" w:cs="Arial"/>
          <w:b/>
          <w:sz w:val="22"/>
          <w:szCs w:val="22"/>
        </w:rPr>
      </w:pPr>
      <w:r>
        <w:rPr>
          <w:rFonts w:ascii="Arial" w:hAnsi="Arial" w:cs="Arial"/>
          <w:b/>
          <w:sz w:val="22"/>
          <w:szCs w:val="22"/>
        </w:rPr>
        <w:t>“HABILITACION DE OFICINAS NEXTEL II 2012”</w:t>
      </w:r>
    </w:p>
    <w:p w:rsidR="008F5AD2" w:rsidRDefault="008F5AD2" w:rsidP="008F5AD2">
      <w:pPr>
        <w:ind w:right="-81"/>
        <w:jc w:val="center"/>
        <w:rPr>
          <w:rFonts w:ascii="Arial" w:hAnsi="Arial" w:cs="Arial"/>
          <w:b/>
          <w:sz w:val="22"/>
          <w:szCs w:val="22"/>
        </w:rPr>
      </w:pPr>
    </w:p>
    <w:p w:rsidR="008F5AD2" w:rsidRPr="00E960D3" w:rsidRDefault="002542FE" w:rsidP="008F5AD2">
      <w:pPr>
        <w:ind w:right="-81"/>
        <w:jc w:val="center"/>
        <w:rPr>
          <w:rFonts w:ascii="Arial" w:hAnsi="Arial" w:cs="Arial"/>
          <w:b/>
          <w:sz w:val="22"/>
          <w:szCs w:val="22"/>
          <w:lang w:val="en-US"/>
        </w:rPr>
      </w:pPr>
      <w:r w:rsidRPr="002542FE">
        <w:rPr>
          <w:rFonts w:ascii="Arial" w:hAnsi="Arial" w:cs="Arial"/>
          <w:b/>
          <w:sz w:val="22"/>
          <w:szCs w:val="22"/>
          <w:lang w:val="en-US"/>
        </w:rPr>
        <w:t>NEXTEL S.A.</w:t>
      </w:r>
    </w:p>
    <w:p w:rsidR="008F5AD2" w:rsidRPr="00E960D3" w:rsidRDefault="008F5AD2" w:rsidP="008F5AD2">
      <w:pPr>
        <w:ind w:right="-81"/>
        <w:jc w:val="center"/>
        <w:rPr>
          <w:rFonts w:ascii="Arial" w:hAnsi="Arial" w:cs="Arial"/>
          <w:b/>
          <w:sz w:val="22"/>
          <w:szCs w:val="22"/>
          <w:lang w:val="en-US"/>
        </w:rPr>
      </w:pPr>
    </w:p>
    <w:p w:rsidR="008F5AD2" w:rsidRPr="00E960D3" w:rsidRDefault="002542FE" w:rsidP="008F5AD2">
      <w:pPr>
        <w:ind w:right="-81"/>
        <w:jc w:val="center"/>
        <w:rPr>
          <w:rFonts w:ascii="Arial" w:hAnsi="Arial" w:cs="Arial"/>
          <w:b/>
          <w:sz w:val="22"/>
          <w:szCs w:val="22"/>
          <w:lang w:val="en-US"/>
        </w:rPr>
      </w:pPr>
      <w:r w:rsidRPr="002542FE">
        <w:rPr>
          <w:rFonts w:ascii="Arial" w:hAnsi="Arial" w:cs="Arial"/>
          <w:b/>
          <w:sz w:val="22"/>
          <w:szCs w:val="22"/>
          <w:lang w:val="en-US"/>
        </w:rPr>
        <w:t>Y</w:t>
      </w:r>
    </w:p>
    <w:p w:rsidR="008F5AD2" w:rsidRPr="00E960D3" w:rsidRDefault="008F5AD2" w:rsidP="008F5AD2">
      <w:pPr>
        <w:ind w:right="-81"/>
        <w:jc w:val="center"/>
        <w:rPr>
          <w:rFonts w:ascii="Arial" w:hAnsi="Arial" w:cs="Arial"/>
          <w:b/>
          <w:sz w:val="22"/>
          <w:szCs w:val="22"/>
          <w:lang w:val="en-US"/>
        </w:rPr>
      </w:pPr>
    </w:p>
    <w:p w:rsidR="008F5AD2" w:rsidRPr="00E960D3" w:rsidRDefault="002542FE" w:rsidP="008F5AD2">
      <w:pPr>
        <w:ind w:right="-81"/>
        <w:jc w:val="center"/>
        <w:rPr>
          <w:rFonts w:ascii="Arial" w:hAnsi="Arial" w:cs="Arial"/>
          <w:b/>
          <w:sz w:val="22"/>
          <w:szCs w:val="22"/>
          <w:lang w:val="en-US"/>
        </w:rPr>
      </w:pPr>
      <w:bookmarkStart w:id="0" w:name="_GoBack"/>
      <w:bookmarkEnd w:id="0"/>
      <w:r w:rsidRPr="002542FE">
        <w:rPr>
          <w:rFonts w:ascii="Arial" w:hAnsi="Arial" w:cs="Arial"/>
          <w:b/>
          <w:sz w:val="22"/>
          <w:szCs w:val="22"/>
          <w:lang w:val="en-US"/>
        </w:rPr>
        <w:t>CONTRACT CHILE S.A.</w:t>
      </w:r>
    </w:p>
    <w:p w:rsidR="008F5AD2" w:rsidRPr="00E960D3" w:rsidRDefault="008F5AD2" w:rsidP="008F5AD2">
      <w:pPr>
        <w:ind w:right="-81"/>
        <w:rPr>
          <w:rFonts w:ascii="Arial" w:hAnsi="Arial" w:cs="Arial"/>
          <w:b/>
          <w:sz w:val="22"/>
          <w:szCs w:val="22"/>
          <w:lang w:val="en-US"/>
        </w:rPr>
      </w:pPr>
    </w:p>
    <w:p w:rsidR="008F5AD2" w:rsidRPr="00E960D3" w:rsidRDefault="008F5AD2" w:rsidP="008F5AD2">
      <w:pPr>
        <w:ind w:right="-81"/>
        <w:rPr>
          <w:rFonts w:ascii="Arial" w:hAnsi="Arial" w:cs="Arial"/>
          <w:b/>
          <w:sz w:val="22"/>
          <w:szCs w:val="22"/>
          <w:lang w:val="en-US"/>
        </w:rPr>
      </w:pPr>
    </w:p>
    <w:p w:rsidR="008F5AD2" w:rsidRPr="00E960D3" w:rsidRDefault="008F5AD2" w:rsidP="008F5AD2">
      <w:pPr>
        <w:ind w:right="-81"/>
        <w:rPr>
          <w:rFonts w:ascii="Arial" w:hAnsi="Arial" w:cs="Arial"/>
          <w:b/>
          <w:sz w:val="22"/>
          <w:szCs w:val="22"/>
          <w:lang w:val="en-US"/>
        </w:rPr>
      </w:pPr>
    </w:p>
    <w:p w:rsidR="008F5AD2" w:rsidRPr="00E960D3" w:rsidRDefault="008F5AD2" w:rsidP="008F5AD2">
      <w:pPr>
        <w:ind w:right="-81"/>
        <w:rPr>
          <w:rFonts w:ascii="Arial" w:hAnsi="Arial" w:cs="Arial"/>
          <w:b/>
          <w:sz w:val="22"/>
          <w:szCs w:val="22"/>
          <w:lang w:val="en-US"/>
        </w:rPr>
      </w:pPr>
    </w:p>
    <w:p w:rsidR="00344F9C" w:rsidRPr="008F5AD2" w:rsidRDefault="005812F3" w:rsidP="008F5AD2">
      <w:pPr>
        <w:ind w:right="-81"/>
        <w:jc w:val="both"/>
        <w:rPr>
          <w:rFonts w:ascii="Arial" w:hAnsi="Arial" w:cs="Arial"/>
          <w:b/>
          <w:sz w:val="22"/>
          <w:szCs w:val="22"/>
        </w:rPr>
      </w:pPr>
      <w:r w:rsidRPr="000D4B05">
        <w:rPr>
          <w:rFonts w:ascii="Arial" w:hAnsi="Arial" w:cs="Arial"/>
          <w:sz w:val="22"/>
          <w:szCs w:val="22"/>
        </w:rPr>
        <w:t xml:space="preserve">En Santiago de Chile, </w:t>
      </w:r>
      <w:r w:rsidR="00981F6C">
        <w:rPr>
          <w:rFonts w:ascii="Arial" w:hAnsi="Arial" w:cs="Arial"/>
          <w:sz w:val="22"/>
          <w:szCs w:val="22"/>
        </w:rPr>
        <w:t xml:space="preserve">a </w:t>
      </w:r>
      <w:r w:rsidR="008A135C">
        <w:rPr>
          <w:rFonts w:ascii="Arial" w:hAnsi="Arial" w:cs="Arial"/>
          <w:sz w:val="22"/>
          <w:szCs w:val="22"/>
        </w:rPr>
        <w:t>Septiembre</w:t>
      </w:r>
      <w:r w:rsidR="008A135C" w:rsidRPr="000D4B05">
        <w:rPr>
          <w:rFonts w:ascii="Arial" w:hAnsi="Arial" w:cs="Arial"/>
          <w:sz w:val="22"/>
          <w:szCs w:val="22"/>
        </w:rPr>
        <w:t xml:space="preserve"> de</w:t>
      </w:r>
      <w:r w:rsidRPr="000D4B05">
        <w:rPr>
          <w:rFonts w:ascii="Arial" w:hAnsi="Arial" w:cs="Arial"/>
          <w:sz w:val="22"/>
          <w:szCs w:val="22"/>
        </w:rPr>
        <w:t xml:space="preserve"> 2012, entre </w:t>
      </w:r>
      <w:r w:rsidR="008F5AD2">
        <w:rPr>
          <w:rFonts w:ascii="Arial" w:hAnsi="Arial" w:cs="Arial"/>
          <w:b/>
          <w:sz w:val="22"/>
          <w:szCs w:val="22"/>
        </w:rPr>
        <w:t>NEXTEL S.A.</w:t>
      </w:r>
      <w:r w:rsidRPr="000D4B05">
        <w:rPr>
          <w:rFonts w:ascii="Arial" w:hAnsi="Arial" w:cs="Arial"/>
          <w:sz w:val="22"/>
          <w:szCs w:val="22"/>
        </w:rPr>
        <w:t xml:space="preserve">, R.U.T N° </w:t>
      </w:r>
      <w:r w:rsidR="008F5AD2">
        <w:rPr>
          <w:rFonts w:ascii="Arial" w:hAnsi="Arial" w:cs="Arial"/>
          <w:sz w:val="22"/>
          <w:szCs w:val="22"/>
        </w:rPr>
        <w:t>78.921.690-8</w:t>
      </w:r>
      <w:r w:rsidRPr="000D4B05">
        <w:rPr>
          <w:rFonts w:ascii="Arial" w:hAnsi="Arial" w:cs="Arial"/>
          <w:sz w:val="22"/>
          <w:szCs w:val="22"/>
        </w:rPr>
        <w:t xml:space="preserve">, representada por los señores </w:t>
      </w:r>
      <w:r w:rsidR="008F5AD2" w:rsidRPr="008F5AD2">
        <w:rPr>
          <w:rFonts w:ascii="Arial" w:hAnsi="Arial" w:cs="Arial"/>
          <w:b/>
          <w:sz w:val="22"/>
          <w:szCs w:val="22"/>
        </w:rPr>
        <w:t>Federico Oguich</w:t>
      </w:r>
      <w:r w:rsidRPr="000D4B05">
        <w:rPr>
          <w:rFonts w:ascii="Arial" w:hAnsi="Arial" w:cs="Arial"/>
          <w:sz w:val="22"/>
          <w:szCs w:val="22"/>
        </w:rPr>
        <w:t xml:space="preserve">, cédula de identidad </w:t>
      </w:r>
      <w:r w:rsidR="008F5AD2">
        <w:rPr>
          <w:rFonts w:ascii="Arial" w:hAnsi="Arial" w:cs="Arial"/>
          <w:sz w:val="22"/>
          <w:szCs w:val="22"/>
        </w:rPr>
        <w:t xml:space="preserve">para extranjeros </w:t>
      </w:r>
      <w:r w:rsidRPr="000D4B05">
        <w:rPr>
          <w:rFonts w:ascii="Arial" w:hAnsi="Arial" w:cs="Arial"/>
          <w:sz w:val="22"/>
          <w:szCs w:val="22"/>
        </w:rPr>
        <w:t>N°</w:t>
      </w:r>
      <w:r w:rsidR="008F5AD2">
        <w:rPr>
          <w:rFonts w:ascii="Arial" w:hAnsi="Arial" w:cs="Arial"/>
          <w:sz w:val="22"/>
          <w:szCs w:val="22"/>
        </w:rPr>
        <w:t>21</w:t>
      </w:r>
      <w:r w:rsidRPr="000D4B05">
        <w:rPr>
          <w:rFonts w:ascii="Arial" w:hAnsi="Arial" w:cs="Arial"/>
          <w:sz w:val="22"/>
          <w:szCs w:val="22"/>
        </w:rPr>
        <w:t>.</w:t>
      </w:r>
      <w:r w:rsidR="008F5AD2">
        <w:rPr>
          <w:rFonts w:ascii="Arial" w:hAnsi="Arial" w:cs="Arial"/>
          <w:sz w:val="22"/>
          <w:szCs w:val="22"/>
        </w:rPr>
        <w:t>465.678-7 y doña</w:t>
      </w:r>
      <w:r w:rsidR="008A135C">
        <w:rPr>
          <w:rFonts w:ascii="Arial" w:hAnsi="Arial" w:cs="Arial"/>
          <w:sz w:val="22"/>
          <w:szCs w:val="22"/>
        </w:rPr>
        <w:t xml:space="preserve"> </w:t>
      </w:r>
      <w:r w:rsidR="008F5AD2" w:rsidRPr="008F5AD2">
        <w:rPr>
          <w:rFonts w:ascii="Arial" w:hAnsi="Arial" w:cs="Arial"/>
          <w:b/>
          <w:sz w:val="22"/>
          <w:szCs w:val="22"/>
        </w:rPr>
        <w:t>Rocío Trejo</w:t>
      </w:r>
      <w:r w:rsidRPr="000D4B05">
        <w:rPr>
          <w:rFonts w:ascii="Arial" w:hAnsi="Arial" w:cs="Arial"/>
          <w:sz w:val="22"/>
          <w:szCs w:val="22"/>
        </w:rPr>
        <w:t xml:space="preserve">, cédula de identidad </w:t>
      </w:r>
      <w:r w:rsidR="008F5AD2">
        <w:rPr>
          <w:rFonts w:ascii="Arial" w:hAnsi="Arial" w:cs="Arial"/>
          <w:sz w:val="22"/>
          <w:szCs w:val="22"/>
        </w:rPr>
        <w:t xml:space="preserve">para extranjeros </w:t>
      </w:r>
      <w:r w:rsidRPr="000D4B05">
        <w:rPr>
          <w:rFonts w:ascii="Arial" w:hAnsi="Arial" w:cs="Arial"/>
          <w:sz w:val="22"/>
          <w:szCs w:val="22"/>
        </w:rPr>
        <w:t xml:space="preserve">N° </w:t>
      </w:r>
      <w:r w:rsidR="008F5AD2">
        <w:rPr>
          <w:rFonts w:ascii="Arial" w:hAnsi="Arial" w:cs="Arial"/>
          <w:sz w:val="22"/>
          <w:szCs w:val="22"/>
        </w:rPr>
        <w:t>23.340.937-5</w:t>
      </w:r>
      <w:r w:rsidRPr="000D4B05">
        <w:rPr>
          <w:rFonts w:ascii="Arial" w:hAnsi="Arial" w:cs="Arial"/>
          <w:sz w:val="22"/>
          <w:szCs w:val="22"/>
        </w:rPr>
        <w:t xml:space="preserve">, todos domiciliados en Avenida </w:t>
      </w:r>
      <w:r w:rsidR="008F5AD2">
        <w:rPr>
          <w:rFonts w:ascii="Arial" w:hAnsi="Arial" w:cs="Arial"/>
          <w:sz w:val="22"/>
          <w:szCs w:val="22"/>
        </w:rPr>
        <w:t>Presidente Riesco N°5435, Piso 16</w:t>
      </w:r>
      <w:r w:rsidRPr="000D4B05">
        <w:rPr>
          <w:rFonts w:ascii="Arial" w:hAnsi="Arial" w:cs="Arial"/>
          <w:sz w:val="22"/>
          <w:szCs w:val="22"/>
        </w:rPr>
        <w:t>°, Las Condes, Santiago</w:t>
      </w:r>
      <w:r w:rsidR="008F5AD2">
        <w:rPr>
          <w:rFonts w:ascii="Arial" w:hAnsi="Arial" w:cs="Arial"/>
          <w:sz w:val="22"/>
          <w:szCs w:val="22"/>
        </w:rPr>
        <w:t xml:space="preserve"> de Chile</w:t>
      </w:r>
      <w:r w:rsidRPr="000D4B05">
        <w:rPr>
          <w:rFonts w:ascii="Arial" w:hAnsi="Arial" w:cs="Arial"/>
          <w:sz w:val="22"/>
          <w:szCs w:val="22"/>
        </w:rPr>
        <w:t xml:space="preserve">, en adelante </w:t>
      </w:r>
      <w:r w:rsidRPr="008F5AD2">
        <w:rPr>
          <w:rFonts w:ascii="Arial" w:hAnsi="Arial" w:cs="Arial"/>
          <w:b/>
          <w:sz w:val="22"/>
          <w:szCs w:val="22"/>
        </w:rPr>
        <w:t>“</w:t>
      </w:r>
      <w:r w:rsidR="008F5AD2" w:rsidRPr="008F5AD2">
        <w:rPr>
          <w:rFonts w:ascii="Arial" w:hAnsi="Arial" w:cs="Arial"/>
          <w:b/>
          <w:sz w:val="22"/>
          <w:szCs w:val="22"/>
        </w:rPr>
        <w:t>el CLIENTE</w:t>
      </w:r>
      <w:r w:rsidRPr="000D4B05">
        <w:rPr>
          <w:rFonts w:ascii="Arial" w:hAnsi="Arial" w:cs="Arial"/>
          <w:sz w:val="22"/>
          <w:szCs w:val="22"/>
        </w:rPr>
        <w:t>”</w:t>
      </w:r>
      <w:r w:rsidR="008F5AD2">
        <w:rPr>
          <w:rFonts w:ascii="Arial" w:hAnsi="Arial" w:cs="Arial"/>
          <w:sz w:val="22"/>
          <w:szCs w:val="22"/>
        </w:rPr>
        <w:t xml:space="preserve"> o </w:t>
      </w:r>
      <w:r w:rsidR="008F5AD2" w:rsidRPr="008F5AD2">
        <w:rPr>
          <w:rFonts w:ascii="Arial" w:hAnsi="Arial" w:cs="Arial"/>
          <w:b/>
          <w:sz w:val="22"/>
          <w:szCs w:val="22"/>
        </w:rPr>
        <w:t>“NEXTEL”</w:t>
      </w:r>
      <w:r w:rsidRPr="000D4B05">
        <w:rPr>
          <w:rFonts w:ascii="Arial" w:hAnsi="Arial" w:cs="Arial"/>
          <w:sz w:val="22"/>
          <w:szCs w:val="22"/>
        </w:rPr>
        <w:t>, por una parte y</w:t>
      </w:r>
      <w:r w:rsidR="0012036A" w:rsidRPr="000D4B05">
        <w:rPr>
          <w:rFonts w:ascii="Arial" w:hAnsi="Arial" w:cs="Arial"/>
          <w:sz w:val="22"/>
          <w:szCs w:val="22"/>
        </w:rPr>
        <w:t xml:space="preserve">por la otra, </w:t>
      </w:r>
      <w:r w:rsidR="008F5AD2">
        <w:rPr>
          <w:rFonts w:ascii="Arial" w:hAnsi="Arial" w:cs="Arial"/>
          <w:b/>
          <w:bCs/>
          <w:sz w:val="22"/>
        </w:rPr>
        <w:t>CONTRACT CHILE S.A.</w:t>
      </w:r>
      <w:r w:rsidR="00CA3D01" w:rsidRPr="000D4B05">
        <w:rPr>
          <w:rFonts w:ascii="Arial" w:hAnsi="Arial" w:cs="Arial"/>
          <w:bCs/>
          <w:caps/>
          <w:sz w:val="22"/>
        </w:rPr>
        <w:t xml:space="preserve">, </w:t>
      </w:r>
      <w:r w:rsidR="008F5AD2">
        <w:rPr>
          <w:rFonts w:ascii="Arial" w:hAnsi="Arial" w:cs="Arial"/>
          <w:bCs/>
          <w:sz w:val="22"/>
        </w:rPr>
        <w:t>RUT</w:t>
      </w:r>
      <w:r w:rsidR="00CA3D01" w:rsidRPr="000D4B05">
        <w:rPr>
          <w:rFonts w:ascii="Arial" w:hAnsi="Arial" w:cs="Arial"/>
          <w:bCs/>
          <w:sz w:val="22"/>
        </w:rPr>
        <w:t xml:space="preserve"> N° </w:t>
      </w:r>
      <w:r w:rsidR="008F5AD2">
        <w:rPr>
          <w:rFonts w:ascii="Arial" w:hAnsi="Arial" w:cs="Arial"/>
          <w:bCs/>
          <w:sz w:val="22"/>
        </w:rPr>
        <w:t>76.542.040-7, sociedad de giro construcción, representada por</w:t>
      </w:r>
      <w:r w:rsidR="008A135C">
        <w:rPr>
          <w:rFonts w:ascii="Arial" w:hAnsi="Arial" w:cs="Arial"/>
          <w:bCs/>
          <w:sz w:val="22"/>
        </w:rPr>
        <w:t xml:space="preserve"> </w:t>
      </w:r>
      <w:r w:rsidR="008F5AD2">
        <w:rPr>
          <w:rFonts w:ascii="Arial" w:hAnsi="Arial" w:cs="Arial"/>
          <w:bCs/>
          <w:sz w:val="22"/>
        </w:rPr>
        <w:t xml:space="preserve">el señor </w:t>
      </w:r>
      <w:r w:rsidR="008F5AD2">
        <w:rPr>
          <w:rFonts w:ascii="Arial" w:hAnsi="Arial" w:cs="Arial"/>
          <w:b/>
          <w:bCs/>
          <w:sz w:val="22"/>
        </w:rPr>
        <w:t>Charles James Kelman</w:t>
      </w:r>
      <w:r w:rsidR="001867C6">
        <w:rPr>
          <w:rFonts w:ascii="Arial" w:hAnsi="Arial" w:cs="Arial"/>
          <w:b/>
          <w:bCs/>
          <w:sz w:val="22"/>
        </w:rPr>
        <w:t xml:space="preserve"> </w:t>
      </w:r>
      <w:r w:rsidR="008F5AD2">
        <w:rPr>
          <w:rFonts w:ascii="Arial" w:hAnsi="Arial" w:cs="Arial"/>
          <w:b/>
          <w:bCs/>
          <w:sz w:val="22"/>
        </w:rPr>
        <w:t>Macdonald Ford</w:t>
      </w:r>
      <w:r w:rsidR="008F5AD2">
        <w:rPr>
          <w:rFonts w:ascii="Arial" w:hAnsi="Arial" w:cs="Arial"/>
          <w:bCs/>
          <w:sz w:val="22"/>
        </w:rPr>
        <w:t>, cédula nacional de identidad N° 8.637.533-4</w:t>
      </w:r>
      <w:r w:rsidR="00CA3D01" w:rsidRPr="000D4B05">
        <w:rPr>
          <w:rFonts w:ascii="Arial" w:hAnsi="Arial" w:cs="Arial"/>
          <w:bCs/>
          <w:sz w:val="22"/>
        </w:rPr>
        <w:t>,</w:t>
      </w:r>
      <w:r w:rsidR="008F5AD2">
        <w:rPr>
          <w:rFonts w:ascii="Arial" w:hAnsi="Arial" w:cs="Arial"/>
          <w:bCs/>
          <w:sz w:val="22"/>
        </w:rPr>
        <w:t xml:space="preserve"> ambos domiciliados en calle Darío Urzúa N° 1955, comuna de Providencia, Santiago de Chile,</w:t>
      </w:r>
      <w:r w:rsidR="00CA3D01" w:rsidRPr="000D4B05">
        <w:rPr>
          <w:rFonts w:ascii="Arial" w:hAnsi="Arial" w:cs="Arial"/>
          <w:bCs/>
          <w:sz w:val="22"/>
        </w:rPr>
        <w:t xml:space="preserve"> en adelante</w:t>
      </w:r>
      <w:r w:rsidR="008A135C">
        <w:rPr>
          <w:rFonts w:ascii="Arial" w:hAnsi="Arial" w:cs="Arial"/>
          <w:bCs/>
          <w:sz w:val="22"/>
        </w:rPr>
        <w:t xml:space="preserve"> </w:t>
      </w:r>
      <w:r w:rsidR="00344F9C" w:rsidRPr="000D4B05">
        <w:rPr>
          <w:rFonts w:ascii="Arial" w:hAnsi="Arial" w:cs="Arial"/>
          <w:sz w:val="22"/>
          <w:szCs w:val="22"/>
        </w:rPr>
        <w:t xml:space="preserve">“el </w:t>
      </w:r>
      <w:r w:rsidR="00E960D3" w:rsidRPr="00E960D3">
        <w:rPr>
          <w:rFonts w:ascii="Arial" w:hAnsi="Arial" w:cs="Arial"/>
          <w:b/>
          <w:bCs/>
          <w:sz w:val="22"/>
          <w:szCs w:val="22"/>
        </w:rPr>
        <w:t>CONTRATISTA</w:t>
      </w:r>
      <w:r w:rsidR="00344F9C" w:rsidRPr="000D4B05">
        <w:rPr>
          <w:rFonts w:ascii="Arial" w:hAnsi="Arial" w:cs="Arial"/>
          <w:bCs/>
          <w:sz w:val="22"/>
          <w:szCs w:val="22"/>
        </w:rPr>
        <w:t>”,</w:t>
      </w:r>
      <w:r w:rsidR="00344F9C" w:rsidRPr="000D4B05">
        <w:rPr>
          <w:rFonts w:ascii="Arial" w:hAnsi="Arial" w:cs="Arial"/>
          <w:sz w:val="22"/>
          <w:szCs w:val="22"/>
        </w:rPr>
        <w:t xml:space="preserve"> se ha convenido en el siguiente contrato para la prestación de los </w:t>
      </w:r>
      <w:r w:rsidR="00243CB8" w:rsidRPr="000D4B05">
        <w:rPr>
          <w:rFonts w:ascii="Arial" w:hAnsi="Arial" w:cs="Arial"/>
          <w:sz w:val="22"/>
          <w:szCs w:val="22"/>
        </w:rPr>
        <w:t xml:space="preserve">servicios de </w:t>
      </w:r>
      <w:r w:rsidR="008F5AD2">
        <w:rPr>
          <w:rFonts w:ascii="Arial" w:hAnsi="Arial" w:cs="Arial"/>
          <w:sz w:val="22"/>
          <w:szCs w:val="22"/>
        </w:rPr>
        <w:t>construcción a suma alzada, denominado “</w:t>
      </w:r>
      <w:r w:rsidR="008F5AD2" w:rsidRPr="000A633B">
        <w:rPr>
          <w:rFonts w:ascii="Arial" w:hAnsi="Arial" w:cs="Arial"/>
          <w:b/>
          <w:sz w:val="22"/>
          <w:szCs w:val="22"/>
        </w:rPr>
        <w:t>Habilitación de Oficinas Nextel II 2012</w:t>
      </w:r>
      <w:r w:rsidR="008F5AD2">
        <w:rPr>
          <w:rFonts w:ascii="Arial" w:hAnsi="Arial" w:cs="Arial"/>
          <w:sz w:val="22"/>
          <w:szCs w:val="22"/>
        </w:rPr>
        <w:t>”</w:t>
      </w:r>
      <w:r w:rsidR="00344F9C" w:rsidRPr="000D4B05">
        <w:rPr>
          <w:rFonts w:ascii="Arial" w:hAnsi="Arial" w:cs="Arial"/>
          <w:sz w:val="22"/>
          <w:szCs w:val="22"/>
        </w:rPr>
        <w:t xml:space="preserve">, en adelante </w:t>
      </w:r>
      <w:r w:rsidR="008F5AD2">
        <w:rPr>
          <w:rFonts w:ascii="Arial" w:hAnsi="Arial" w:cs="Arial"/>
          <w:sz w:val="22"/>
          <w:szCs w:val="22"/>
        </w:rPr>
        <w:t>“LA OBRA”</w:t>
      </w:r>
      <w:r w:rsidR="008330FB">
        <w:rPr>
          <w:rFonts w:ascii="Arial" w:hAnsi="Arial" w:cs="Arial"/>
          <w:sz w:val="22"/>
          <w:szCs w:val="22"/>
        </w:rPr>
        <w:t xml:space="preserve"> o </w:t>
      </w:r>
      <w:r w:rsidR="00374336">
        <w:rPr>
          <w:rFonts w:ascii="Arial" w:hAnsi="Arial" w:cs="Arial"/>
          <w:sz w:val="22"/>
          <w:szCs w:val="22"/>
        </w:rPr>
        <w:t xml:space="preserve">los </w:t>
      </w:r>
      <w:r w:rsidR="008330FB">
        <w:rPr>
          <w:rFonts w:ascii="Arial" w:hAnsi="Arial" w:cs="Arial"/>
          <w:sz w:val="22"/>
          <w:szCs w:val="22"/>
        </w:rPr>
        <w:t>“Servicios”</w:t>
      </w:r>
      <w:r w:rsidR="00344F9C" w:rsidRPr="000D4B05">
        <w:rPr>
          <w:rFonts w:ascii="Arial" w:hAnsi="Arial" w:cs="Arial"/>
          <w:sz w:val="22"/>
          <w:szCs w:val="22"/>
        </w:rPr>
        <w:t>:</w:t>
      </w:r>
    </w:p>
    <w:p w:rsidR="006B0E5D" w:rsidRPr="000D4B05" w:rsidRDefault="006B0E5D" w:rsidP="008F5AD2">
      <w:pPr>
        <w:jc w:val="both"/>
        <w:rPr>
          <w:rFonts w:ascii="Arial" w:hAnsi="Arial" w:cs="Arial"/>
          <w:sz w:val="22"/>
          <w:szCs w:val="22"/>
        </w:rPr>
      </w:pPr>
    </w:p>
    <w:p w:rsidR="00FC2306" w:rsidRPr="000D4B05" w:rsidRDefault="006B0E5D" w:rsidP="003C586E">
      <w:pPr>
        <w:pStyle w:val="Ttulo1"/>
        <w:tabs>
          <w:tab w:val="clear" w:pos="1260"/>
          <w:tab w:val="num" w:pos="0"/>
        </w:tabs>
        <w:ind w:left="0" w:firstLine="0"/>
        <w:rPr>
          <w:bCs w:val="0"/>
          <w:kern w:val="0"/>
          <w:szCs w:val="22"/>
        </w:rPr>
      </w:pPr>
      <w:bookmarkStart w:id="1" w:name="_Toc151546698"/>
      <w:bookmarkStart w:id="2" w:name="_Toc226861742"/>
      <w:r w:rsidRPr="000D4B05">
        <w:rPr>
          <w:bCs w:val="0"/>
          <w:kern w:val="0"/>
          <w:szCs w:val="22"/>
        </w:rPr>
        <w:t>CONTRATO</w:t>
      </w:r>
      <w:bookmarkEnd w:id="1"/>
      <w:bookmarkEnd w:id="2"/>
    </w:p>
    <w:p w:rsidR="006B0E5D" w:rsidRPr="000D4B05" w:rsidRDefault="00FC2306" w:rsidP="00B942CF">
      <w:pPr>
        <w:pStyle w:val="Ttulo2"/>
        <w:numPr>
          <w:ilvl w:val="1"/>
          <w:numId w:val="3"/>
        </w:numPr>
        <w:rPr>
          <w:b w:val="0"/>
          <w:bCs w:val="0"/>
          <w:iCs w:val="0"/>
          <w:szCs w:val="22"/>
        </w:rPr>
      </w:pPr>
      <w:bookmarkStart w:id="3" w:name="_Toc151546699"/>
      <w:r w:rsidRPr="000D4B05">
        <w:rPr>
          <w:b w:val="0"/>
          <w:bCs w:val="0"/>
          <w:iCs w:val="0"/>
          <w:szCs w:val="22"/>
        </w:rPr>
        <w:t>A</w:t>
      </w:r>
      <w:r w:rsidR="006B0E5D" w:rsidRPr="000D4B05">
        <w:rPr>
          <w:b w:val="0"/>
          <w:bCs w:val="0"/>
          <w:iCs w:val="0"/>
          <w:szCs w:val="22"/>
        </w:rPr>
        <w:t>ntecedentes</w:t>
      </w:r>
      <w:bookmarkEnd w:id="3"/>
    </w:p>
    <w:p w:rsidR="008F5AD2" w:rsidRPr="008F5AD2" w:rsidRDefault="008F5AD2" w:rsidP="008F5AD2">
      <w:pPr>
        <w:ind w:right="-81"/>
        <w:jc w:val="both"/>
        <w:rPr>
          <w:rFonts w:ascii="Arial" w:hAnsi="Arial" w:cs="Arial"/>
          <w:sz w:val="22"/>
          <w:szCs w:val="22"/>
        </w:rPr>
      </w:pPr>
      <w:r w:rsidRPr="008F5AD2">
        <w:rPr>
          <w:rFonts w:ascii="Arial" w:hAnsi="Arial" w:cs="Arial"/>
          <w:sz w:val="22"/>
          <w:szCs w:val="22"/>
        </w:rPr>
        <w:t xml:space="preserve">NEXTEL </w:t>
      </w:r>
      <w:r w:rsidR="00B7784A">
        <w:rPr>
          <w:rFonts w:ascii="Arial" w:hAnsi="Arial" w:cs="Arial"/>
          <w:sz w:val="22"/>
          <w:szCs w:val="22"/>
        </w:rPr>
        <w:t xml:space="preserve">S.A. </w:t>
      </w:r>
      <w:r w:rsidRPr="008F5AD2">
        <w:rPr>
          <w:rFonts w:ascii="Arial" w:hAnsi="Arial" w:cs="Arial"/>
          <w:sz w:val="22"/>
          <w:szCs w:val="22"/>
        </w:rPr>
        <w:t xml:space="preserve">es una empresa del giro de las telecomunicaciones que requiere </w:t>
      </w:r>
      <w:r w:rsidR="00B7784A">
        <w:rPr>
          <w:rFonts w:ascii="Arial" w:hAnsi="Arial" w:cs="Arial"/>
          <w:sz w:val="22"/>
          <w:szCs w:val="22"/>
        </w:rPr>
        <w:t>contratar la ejecución de las obras de construcción del proyecto denominado “</w:t>
      </w:r>
      <w:r w:rsidR="00B7784A" w:rsidRPr="00B7784A">
        <w:rPr>
          <w:rFonts w:ascii="Arial" w:hAnsi="Arial" w:cs="Arial"/>
          <w:b/>
          <w:sz w:val="22"/>
          <w:szCs w:val="22"/>
          <w:u w:val="single"/>
        </w:rPr>
        <w:t>Habilitación de Oficinas Nextel II 2012</w:t>
      </w:r>
      <w:r w:rsidR="00B7784A">
        <w:rPr>
          <w:rFonts w:ascii="Arial" w:hAnsi="Arial" w:cs="Arial"/>
          <w:sz w:val="22"/>
          <w:szCs w:val="22"/>
        </w:rPr>
        <w:t>”, ubicado en Avenida Presidente Riesco N° 5435, pisos 14, 15 y 16, comuna de Las Condes, Santiago de Chile.</w:t>
      </w:r>
    </w:p>
    <w:p w:rsidR="008F5AD2" w:rsidRPr="008F5AD2" w:rsidRDefault="008F5AD2" w:rsidP="008F5AD2">
      <w:pPr>
        <w:ind w:right="-81"/>
        <w:jc w:val="both"/>
        <w:rPr>
          <w:rFonts w:ascii="Arial" w:hAnsi="Arial" w:cs="Arial"/>
          <w:sz w:val="22"/>
          <w:szCs w:val="22"/>
        </w:rPr>
      </w:pPr>
    </w:p>
    <w:p w:rsidR="006B0E5D" w:rsidRPr="000D4B05" w:rsidRDefault="008F5AD2" w:rsidP="00B7784A">
      <w:pPr>
        <w:ind w:right="-81"/>
        <w:jc w:val="both"/>
        <w:rPr>
          <w:rFonts w:ascii="Arial" w:hAnsi="Arial" w:cs="Arial"/>
          <w:sz w:val="22"/>
          <w:szCs w:val="22"/>
        </w:rPr>
      </w:pPr>
      <w:r w:rsidRPr="008F5AD2">
        <w:rPr>
          <w:rFonts w:ascii="Arial" w:hAnsi="Arial" w:cs="Arial"/>
          <w:sz w:val="22"/>
          <w:szCs w:val="22"/>
        </w:rPr>
        <w:t xml:space="preserve">Por su parte, </w:t>
      </w:r>
      <w:r w:rsidR="00B7784A">
        <w:rPr>
          <w:rFonts w:ascii="Arial" w:hAnsi="Arial" w:cs="Arial"/>
          <w:sz w:val="22"/>
          <w:szCs w:val="22"/>
        </w:rPr>
        <w:t xml:space="preserve">CONTRACT S.A., es una empresa con vasta experiencia en el rubro de la construcción, y en atención a ello ha presentado su propuesta técnica y económica en el proceso de licitación de LA OBRA, y NEXTEL le ha adjudicado el proyecto. Esta adjudicación se sustenta en el proceso llevado a cabo por NEXTEL, conforme a las condiciones expresadas en la invitación a Licitación, en </w:t>
      </w:r>
      <w:r w:rsidR="00374336">
        <w:rPr>
          <w:rFonts w:ascii="Arial" w:hAnsi="Arial" w:cs="Arial"/>
          <w:sz w:val="22"/>
          <w:szCs w:val="22"/>
        </w:rPr>
        <w:t>las Bases Administrativas Generales (BA</w:t>
      </w:r>
      <w:r w:rsidR="00B7784A">
        <w:rPr>
          <w:rFonts w:ascii="Arial" w:hAnsi="Arial" w:cs="Arial"/>
          <w:sz w:val="22"/>
          <w:szCs w:val="22"/>
        </w:rPr>
        <w:t xml:space="preserve">G), Bases Técnicas Particulares (BTP), en las preguntas y respuestas del proceso y todas aquellas iteraciones formuladas por el </w:t>
      </w:r>
      <w:r w:rsidR="00E960D3" w:rsidRPr="00E960D3">
        <w:rPr>
          <w:rFonts w:ascii="Arial" w:hAnsi="Arial" w:cs="Arial"/>
          <w:b/>
          <w:sz w:val="22"/>
          <w:szCs w:val="22"/>
        </w:rPr>
        <w:t>CONTRATISTA</w:t>
      </w:r>
      <w:r w:rsidR="00B7784A">
        <w:rPr>
          <w:rFonts w:ascii="Arial" w:hAnsi="Arial" w:cs="Arial"/>
          <w:sz w:val="22"/>
          <w:szCs w:val="22"/>
        </w:rPr>
        <w:t>, y en especial en la Oferta Técnica y Económica presentada el día 10 de Agosto de 2012 presentada por este último.</w:t>
      </w:r>
    </w:p>
    <w:p w:rsidR="006B0E5D" w:rsidRPr="000D4B05" w:rsidRDefault="006B0E5D" w:rsidP="00B942CF">
      <w:pPr>
        <w:pStyle w:val="EstiloTtulo2Izquierda0cmPrimeralnea0cm"/>
        <w:numPr>
          <w:ilvl w:val="1"/>
          <w:numId w:val="3"/>
        </w:numPr>
        <w:rPr>
          <w:rFonts w:cs="Arial"/>
          <w:b w:val="0"/>
          <w:bCs w:val="0"/>
          <w:szCs w:val="22"/>
        </w:rPr>
      </w:pPr>
      <w:bookmarkStart w:id="4" w:name="_Toc151546700"/>
      <w:r w:rsidRPr="000D4B05">
        <w:rPr>
          <w:rFonts w:cs="Arial"/>
          <w:b w:val="0"/>
          <w:bCs w:val="0"/>
          <w:szCs w:val="22"/>
        </w:rPr>
        <w:t>Documentos Integrantes</w:t>
      </w:r>
      <w:bookmarkEnd w:id="4"/>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ejecutará </w:t>
      </w:r>
      <w:r w:rsidR="00CD55F4">
        <w:rPr>
          <w:rFonts w:ascii="Arial" w:hAnsi="Arial" w:cs="Arial"/>
          <w:sz w:val="22"/>
          <w:szCs w:val="22"/>
        </w:rPr>
        <w:t>LA OBRA</w:t>
      </w:r>
      <w:r w:rsidRPr="000D4B05">
        <w:rPr>
          <w:rFonts w:ascii="Arial" w:hAnsi="Arial" w:cs="Arial"/>
          <w:sz w:val="22"/>
          <w:szCs w:val="22"/>
        </w:rPr>
        <w:t xml:space="preserve"> sujeto a las estipulaciones del contrato y de acuerdo a las condiciones señaladas en los documentos que a continuación se especifican, los que el </w:t>
      </w:r>
      <w:r w:rsidR="00E960D3" w:rsidRPr="00E960D3">
        <w:rPr>
          <w:rFonts w:ascii="Arial" w:hAnsi="Arial" w:cs="Arial"/>
          <w:b/>
          <w:sz w:val="22"/>
          <w:szCs w:val="22"/>
        </w:rPr>
        <w:t>CONTRATISTA</w:t>
      </w:r>
      <w:r w:rsidRPr="000D4B05">
        <w:rPr>
          <w:rFonts w:ascii="Arial" w:hAnsi="Arial" w:cs="Arial"/>
          <w:sz w:val="22"/>
          <w:szCs w:val="22"/>
        </w:rPr>
        <w:t xml:space="preserve"> declara haber recibido, estudiado y ser suficientes para planificar, programar y </w:t>
      </w:r>
      <w:r w:rsidR="00CD55F4">
        <w:rPr>
          <w:rFonts w:ascii="Arial" w:hAnsi="Arial" w:cs="Arial"/>
          <w:sz w:val="22"/>
          <w:szCs w:val="22"/>
        </w:rPr>
        <w:t>ejecutarLA OBRA</w:t>
      </w:r>
      <w:r w:rsidRPr="000D4B05">
        <w:rPr>
          <w:rFonts w:ascii="Arial" w:hAnsi="Arial" w:cs="Arial"/>
          <w:sz w:val="22"/>
          <w:szCs w:val="22"/>
        </w:rPr>
        <w:t xml:space="preserve">, por lo cual los acepta formalmente en este acto. </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lastRenderedPageBreak/>
        <w:t>Dichos documentos forman parte integrante de este contrato y tendrán el siguiente orden de precedencia para el caso de producirse discrepancias entre las partes respecto de su interpretación, o de cualquier contradicción o conflicto entre ellos:</w:t>
      </w:r>
    </w:p>
    <w:p w:rsidR="006B0E5D" w:rsidRPr="000D4B05" w:rsidRDefault="006B0E5D" w:rsidP="00127705">
      <w:pPr>
        <w:jc w:val="both"/>
        <w:rPr>
          <w:rFonts w:ascii="Arial" w:hAnsi="Arial" w:cs="Arial"/>
          <w:sz w:val="22"/>
          <w:szCs w:val="22"/>
        </w:rPr>
      </w:pPr>
    </w:p>
    <w:p w:rsidR="00441C5C" w:rsidRPr="00441C5C" w:rsidRDefault="006B0E5D" w:rsidP="00441C5C">
      <w:pPr>
        <w:numPr>
          <w:ilvl w:val="0"/>
          <w:numId w:val="35"/>
        </w:numPr>
        <w:contextualSpacing/>
        <w:jc w:val="both"/>
        <w:rPr>
          <w:rFonts w:ascii="Bookman Old Style" w:hAnsi="Bookman Old Style" w:cs="Arial"/>
        </w:rPr>
      </w:pPr>
      <w:r w:rsidRPr="00441C5C">
        <w:rPr>
          <w:rFonts w:ascii="Arial" w:hAnsi="Arial" w:cs="Arial"/>
          <w:sz w:val="22"/>
          <w:szCs w:val="22"/>
        </w:rPr>
        <w:t>Este Contrato;</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Anexo 1. Condiciones establecidas en la Invitación a Licitación;</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 xml:space="preserve">Anexo 2. Bases </w:t>
      </w:r>
      <w:r w:rsidR="00374336">
        <w:rPr>
          <w:rFonts w:ascii="Arial" w:hAnsi="Arial" w:cs="Arial"/>
          <w:sz w:val="22"/>
          <w:szCs w:val="22"/>
        </w:rPr>
        <w:t>Administrativas Generales (BA</w:t>
      </w:r>
      <w:r w:rsidRPr="00441C5C">
        <w:rPr>
          <w:rFonts w:ascii="Arial" w:hAnsi="Arial" w:cs="Arial"/>
          <w:sz w:val="22"/>
          <w:szCs w:val="22"/>
        </w:rPr>
        <w:t>G)</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Anexo 3. Bases Técnicas Particulares (BTP)</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 xml:space="preserve">Anexo 4. Reglamento para </w:t>
      </w:r>
      <w:r w:rsidR="00E960D3" w:rsidRPr="00E960D3">
        <w:rPr>
          <w:rFonts w:ascii="Arial" w:hAnsi="Arial" w:cs="Arial"/>
          <w:b/>
          <w:sz w:val="22"/>
          <w:szCs w:val="22"/>
        </w:rPr>
        <w:t>CONTRATISTA</w:t>
      </w:r>
      <w:r w:rsidR="008A135C">
        <w:rPr>
          <w:rFonts w:ascii="Arial" w:hAnsi="Arial" w:cs="Arial"/>
          <w:b/>
          <w:sz w:val="22"/>
          <w:szCs w:val="22"/>
        </w:rPr>
        <w:t>S</w:t>
      </w:r>
      <w:r w:rsidRPr="00441C5C">
        <w:rPr>
          <w:rFonts w:ascii="Arial" w:hAnsi="Arial" w:cs="Arial"/>
          <w:sz w:val="22"/>
          <w:szCs w:val="22"/>
        </w:rPr>
        <w:t xml:space="preserve"> de Nextel</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 xml:space="preserve">Anexo 5. Preguntas y Respuestas del </w:t>
      </w:r>
      <w:r w:rsidR="00E960D3" w:rsidRPr="00E960D3">
        <w:rPr>
          <w:rFonts w:ascii="Arial" w:hAnsi="Arial" w:cs="Arial"/>
          <w:b/>
          <w:sz w:val="22"/>
          <w:szCs w:val="22"/>
        </w:rPr>
        <w:t>CONTRATISTA</w:t>
      </w:r>
      <w:r w:rsidRPr="00441C5C">
        <w:rPr>
          <w:rFonts w:ascii="Arial" w:hAnsi="Arial" w:cs="Arial"/>
          <w:sz w:val="22"/>
          <w:szCs w:val="22"/>
        </w:rPr>
        <w:t xml:space="preserve"> y Nextel;</w:t>
      </w:r>
    </w:p>
    <w:p w:rsidR="00441C5C" w:rsidRPr="00441C5C" w:rsidRDefault="00441C5C" w:rsidP="00441C5C">
      <w:pPr>
        <w:numPr>
          <w:ilvl w:val="0"/>
          <w:numId w:val="35"/>
        </w:numPr>
        <w:contextualSpacing/>
        <w:jc w:val="both"/>
        <w:rPr>
          <w:rFonts w:ascii="Arial" w:hAnsi="Arial" w:cs="Arial"/>
          <w:sz w:val="22"/>
          <w:szCs w:val="22"/>
        </w:rPr>
      </w:pPr>
      <w:r w:rsidRPr="00441C5C">
        <w:rPr>
          <w:rFonts w:ascii="Arial" w:hAnsi="Arial" w:cs="Arial"/>
          <w:sz w:val="22"/>
          <w:szCs w:val="22"/>
        </w:rPr>
        <w:t xml:space="preserve">Anexo 6. Oferta técnica y económica del </w:t>
      </w:r>
      <w:r w:rsidR="00E960D3" w:rsidRPr="00E960D3">
        <w:rPr>
          <w:rFonts w:ascii="Arial" w:hAnsi="Arial" w:cs="Arial"/>
          <w:b/>
          <w:sz w:val="22"/>
          <w:szCs w:val="22"/>
        </w:rPr>
        <w:t>CONTRATISTA</w:t>
      </w:r>
      <w:r w:rsidRPr="00441C5C">
        <w:rPr>
          <w:rFonts w:ascii="Arial" w:hAnsi="Arial" w:cs="Arial"/>
          <w:sz w:val="22"/>
          <w:szCs w:val="22"/>
        </w:rPr>
        <w:t xml:space="preserve"> de fecha 10 de agosto de 2012;</w:t>
      </w:r>
    </w:p>
    <w:p w:rsidR="00F45C55" w:rsidRDefault="00441C5C" w:rsidP="00441C5C">
      <w:pPr>
        <w:pStyle w:val="Prrafodelista"/>
        <w:numPr>
          <w:ilvl w:val="0"/>
          <w:numId w:val="35"/>
        </w:numPr>
        <w:contextualSpacing/>
        <w:jc w:val="both"/>
        <w:rPr>
          <w:rFonts w:ascii="Arial" w:hAnsi="Arial" w:cs="Arial"/>
          <w:sz w:val="22"/>
          <w:szCs w:val="22"/>
        </w:rPr>
      </w:pPr>
      <w:r w:rsidRPr="00441C5C">
        <w:rPr>
          <w:rFonts w:ascii="Arial" w:hAnsi="Arial" w:cs="Arial"/>
          <w:sz w:val="22"/>
          <w:szCs w:val="22"/>
        </w:rPr>
        <w:t>Anexo 7. Carta de adjudicación de 14 de Agosto de 2012;</w:t>
      </w:r>
    </w:p>
    <w:p w:rsidR="00441C5C" w:rsidRPr="00577C76" w:rsidRDefault="00F45C55" w:rsidP="00441C5C">
      <w:pPr>
        <w:pStyle w:val="Prrafodelista"/>
        <w:numPr>
          <w:ilvl w:val="0"/>
          <w:numId w:val="35"/>
        </w:numPr>
        <w:contextualSpacing/>
        <w:jc w:val="both"/>
        <w:rPr>
          <w:rFonts w:ascii="Arial" w:hAnsi="Arial" w:cs="Arial"/>
          <w:sz w:val="22"/>
          <w:szCs w:val="22"/>
        </w:rPr>
      </w:pPr>
      <w:r w:rsidRPr="00577C76">
        <w:rPr>
          <w:rFonts w:ascii="Arial" w:hAnsi="Arial" w:cs="Arial"/>
          <w:sz w:val="22"/>
          <w:szCs w:val="22"/>
        </w:rPr>
        <w:t>Anexo 8. Reglamento de habilitación Edificio Parque Andino</w:t>
      </w:r>
    </w:p>
    <w:p w:rsidR="006A498D" w:rsidRPr="00577C76" w:rsidRDefault="006A498D" w:rsidP="00441C5C">
      <w:pPr>
        <w:pStyle w:val="Prrafodelista"/>
        <w:numPr>
          <w:ilvl w:val="0"/>
          <w:numId w:val="35"/>
        </w:numPr>
        <w:contextualSpacing/>
        <w:jc w:val="both"/>
        <w:rPr>
          <w:rFonts w:ascii="Arial" w:hAnsi="Arial" w:cs="Arial"/>
          <w:sz w:val="22"/>
          <w:szCs w:val="22"/>
        </w:rPr>
      </w:pPr>
      <w:r w:rsidRPr="00577C76">
        <w:rPr>
          <w:rFonts w:ascii="Arial" w:hAnsi="Arial" w:cs="Arial"/>
          <w:sz w:val="22"/>
          <w:szCs w:val="22"/>
        </w:rPr>
        <w:t>Anexo 9. Programación de obra por etapas</w:t>
      </w:r>
      <w:r w:rsidR="00C40F60" w:rsidRPr="00577C76">
        <w:rPr>
          <w:rFonts w:ascii="Arial" w:hAnsi="Arial" w:cs="Arial"/>
          <w:sz w:val="22"/>
          <w:szCs w:val="22"/>
        </w:rPr>
        <w:t xml:space="preserve"> aceptada por Nextel</w:t>
      </w:r>
      <w:del w:id="5" w:author="carolina" w:date="2012-10-03T10:12:00Z">
        <w:r w:rsidRPr="00577C76" w:rsidDel="00C40F60">
          <w:rPr>
            <w:rFonts w:ascii="Arial" w:hAnsi="Arial" w:cs="Arial"/>
            <w:sz w:val="22"/>
            <w:szCs w:val="22"/>
          </w:rPr>
          <w:delText>.</w:delText>
        </w:r>
      </w:del>
    </w:p>
    <w:p w:rsidR="006B0E5D" w:rsidRPr="000D4B05" w:rsidRDefault="006B0E5D" w:rsidP="00441C5C">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Los Documentos Integrantes deben considerarse como complementarios entre sí. Lo convenido o estipulado en uno cualquiera de tales documentos se considerará obligatorio como si estuviera estipulado en todos, excepto si específicamente se establece de otra manera. En caso de contradicción, discrepancias o inconsistencias entre los términos de los Documentos Integrantes, éstos prevalecerán en el orden en el que han sido listados más arriba.</w:t>
      </w:r>
    </w:p>
    <w:p w:rsidR="006B0E5D" w:rsidRPr="000D4B05" w:rsidRDefault="006B0E5D" w:rsidP="00B942CF">
      <w:pPr>
        <w:pStyle w:val="EstiloTtulo2Izquierda0cmPrimeralnea0cm"/>
        <w:numPr>
          <w:ilvl w:val="1"/>
          <w:numId w:val="3"/>
        </w:numPr>
        <w:rPr>
          <w:rFonts w:cs="Arial"/>
          <w:b w:val="0"/>
          <w:bCs w:val="0"/>
          <w:szCs w:val="22"/>
        </w:rPr>
      </w:pPr>
      <w:bookmarkStart w:id="6" w:name="_Toc151546701"/>
      <w:r w:rsidRPr="000D4B05">
        <w:rPr>
          <w:rFonts w:cs="Arial"/>
          <w:b w:val="0"/>
          <w:bCs w:val="0"/>
          <w:szCs w:val="22"/>
        </w:rPr>
        <w:t>Interpretación</w:t>
      </w:r>
      <w:bookmarkEnd w:id="6"/>
    </w:p>
    <w:p w:rsidR="006B0E5D" w:rsidRPr="000D4B05" w:rsidRDefault="006B0E5D" w:rsidP="00127705">
      <w:pPr>
        <w:jc w:val="both"/>
        <w:rPr>
          <w:rFonts w:ascii="Arial" w:hAnsi="Arial" w:cs="Arial"/>
          <w:sz w:val="22"/>
          <w:szCs w:val="22"/>
        </w:rPr>
      </w:pPr>
      <w:r w:rsidRPr="000D4B05">
        <w:rPr>
          <w:rFonts w:ascii="Arial" w:hAnsi="Arial" w:cs="Arial"/>
          <w:sz w:val="22"/>
          <w:szCs w:val="22"/>
        </w:rPr>
        <w:t>En este Contrato y en los demás Documentos Integrantes, salvo que del contexto se desprenda lo contrario, sus cláusulas se interpretarán de acuerdo a las siguientes reglas:</w:t>
      </w:r>
    </w:p>
    <w:p w:rsidR="006B0E5D" w:rsidRPr="000D4B05" w:rsidRDefault="006B0E5D" w:rsidP="00127705">
      <w:pPr>
        <w:jc w:val="both"/>
        <w:rPr>
          <w:rFonts w:ascii="Arial" w:hAnsi="Arial" w:cs="Arial"/>
          <w:sz w:val="22"/>
          <w:szCs w:val="22"/>
        </w:rPr>
      </w:pPr>
      <w:r w:rsidRPr="000D4B05">
        <w:rPr>
          <w:rFonts w:ascii="Arial" w:hAnsi="Arial" w:cs="Arial"/>
          <w:sz w:val="22"/>
          <w:szCs w:val="22"/>
        </w:rPr>
        <w:t>a)</w:t>
      </w:r>
      <w:r w:rsidRPr="000D4B05">
        <w:rPr>
          <w:rFonts w:ascii="Arial" w:hAnsi="Arial" w:cs="Arial"/>
          <w:sz w:val="22"/>
          <w:szCs w:val="22"/>
        </w:rPr>
        <w:tab/>
        <w:t>Los encabezados sólo existen por conveniencia y no afectarán la interpretación.</w:t>
      </w:r>
    </w:p>
    <w:p w:rsidR="006B0E5D" w:rsidRPr="000D4B05" w:rsidRDefault="006B0E5D" w:rsidP="00127705">
      <w:pPr>
        <w:jc w:val="both"/>
        <w:rPr>
          <w:rFonts w:ascii="Arial" w:hAnsi="Arial" w:cs="Arial"/>
          <w:sz w:val="22"/>
          <w:szCs w:val="22"/>
        </w:rPr>
      </w:pPr>
      <w:r w:rsidRPr="000D4B05">
        <w:rPr>
          <w:rFonts w:ascii="Arial" w:hAnsi="Arial" w:cs="Arial"/>
          <w:sz w:val="22"/>
          <w:szCs w:val="22"/>
        </w:rPr>
        <w:t>b)</w:t>
      </w:r>
      <w:r w:rsidRPr="000D4B05">
        <w:rPr>
          <w:rFonts w:ascii="Arial" w:hAnsi="Arial" w:cs="Arial"/>
          <w:sz w:val="22"/>
          <w:szCs w:val="22"/>
        </w:rPr>
        <w:tab/>
        <w:t>Salvo especificación en contrario, las referencias a Artículos, Secciones, Cláusulas y Anexos serán referencias a Artículos, Secciones, Cláusulas y Anexos de este Contrato.</w:t>
      </w:r>
    </w:p>
    <w:p w:rsidR="006B0E5D" w:rsidRPr="000D4B05" w:rsidRDefault="006B0E5D" w:rsidP="00127705">
      <w:pPr>
        <w:jc w:val="both"/>
        <w:rPr>
          <w:rFonts w:ascii="Arial" w:hAnsi="Arial" w:cs="Arial"/>
          <w:sz w:val="22"/>
          <w:szCs w:val="22"/>
        </w:rPr>
      </w:pPr>
      <w:r w:rsidRPr="000D4B05">
        <w:rPr>
          <w:rFonts w:ascii="Arial" w:hAnsi="Arial" w:cs="Arial"/>
          <w:sz w:val="22"/>
          <w:szCs w:val="22"/>
        </w:rPr>
        <w:t>c)</w:t>
      </w:r>
      <w:r w:rsidRPr="000D4B05">
        <w:rPr>
          <w:rFonts w:ascii="Arial" w:hAnsi="Arial" w:cs="Arial"/>
          <w:sz w:val="22"/>
          <w:szCs w:val="22"/>
        </w:rPr>
        <w:tab/>
        <w:t>Las referencias a cualquier documento o acuerdo, incluyendo este Contrato, incluirán referencias a las modificaciones, complementos o reemplazos que puedan hacerse a dichos documentos o acuerdos, en conformidad con sus términos y (cuando corresponda) con sujeción al cumplimiento de los requisitos en ellos establecidos; y</w:t>
      </w:r>
    </w:p>
    <w:p w:rsidR="006B0E5D" w:rsidRPr="000D4B05" w:rsidRDefault="006B0E5D" w:rsidP="00127705">
      <w:pPr>
        <w:jc w:val="both"/>
        <w:rPr>
          <w:rFonts w:ascii="Arial" w:hAnsi="Arial" w:cs="Arial"/>
          <w:sz w:val="22"/>
          <w:szCs w:val="22"/>
        </w:rPr>
      </w:pPr>
      <w:r w:rsidRPr="000D4B05">
        <w:rPr>
          <w:rFonts w:ascii="Arial" w:hAnsi="Arial" w:cs="Arial"/>
          <w:sz w:val="22"/>
          <w:szCs w:val="22"/>
        </w:rPr>
        <w:t>d)</w:t>
      </w:r>
      <w:r w:rsidRPr="000D4B05">
        <w:rPr>
          <w:rFonts w:ascii="Arial" w:hAnsi="Arial" w:cs="Arial"/>
          <w:sz w:val="22"/>
          <w:szCs w:val="22"/>
        </w:rPr>
        <w:tab/>
        <w:t>Las referencias a cualquier Parte o Partes en este Contrato, o en cualquier acuerdo o documento, incluirá a sus sucesores o cesionarios autorizados.</w:t>
      </w:r>
    </w:p>
    <w:p w:rsidR="006B0E5D" w:rsidRPr="000D4B05" w:rsidRDefault="006B0E5D" w:rsidP="003C586E">
      <w:pPr>
        <w:pStyle w:val="Ttulo1"/>
        <w:tabs>
          <w:tab w:val="clear" w:pos="1260"/>
        </w:tabs>
        <w:ind w:left="0" w:firstLine="0"/>
        <w:rPr>
          <w:bCs w:val="0"/>
          <w:kern w:val="0"/>
          <w:szCs w:val="22"/>
        </w:rPr>
      </w:pPr>
      <w:bookmarkStart w:id="7" w:name="_Toc151546702"/>
      <w:bookmarkStart w:id="8" w:name="_Toc226861743"/>
      <w:r w:rsidRPr="000D4B05">
        <w:rPr>
          <w:bCs w:val="0"/>
          <w:kern w:val="0"/>
          <w:szCs w:val="22"/>
        </w:rPr>
        <w:t>OBJETO Y ALCANCE DEL CONTRATO</w:t>
      </w:r>
      <w:bookmarkEnd w:id="7"/>
      <w:bookmarkEnd w:id="8"/>
    </w:p>
    <w:p w:rsidR="00344F9C" w:rsidRPr="000D4B05" w:rsidRDefault="00344F9C" w:rsidP="00243CB8">
      <w:pPr>
        <w:jc w:val="both"/>
        <w:rPr>
          <w:rFonts w:ascii="Arial" w:hAnsi="Arial" w:cs="Arial"/>
          <w:sz w:val="22"/>
          <w:szCs w:val="22"/>
        </w:rPr>
      </w:pPr>
      <w:r w:rsidRPr="000D4B05">
        <w:rPr>
          <w:rFonts w:ascii="Arial" w:hAnsi="Arial" w:cs="Arial"/>
          <w:sz w:val="22"/>
          <w:szCs w:val="22"/>
        </w:rPr>
        <w:t xml:space="preserve">Por el presente instrumento, </w:t>
      </w:r>
      <w:r w:rsidR="00441C5C">
        <w:rPr>
          <w:rFonts w:ascii="Arial" w:hAnsi="Arial" w:cs="Arial"/>
          <w:sz w:val="22"/>
          <w:szCs w:val="22"/>
        </w:rPr>
        <w:t>NEXTEL</w:t>
      </w:r>
      <w:r w:rsidRPr="000D4B05">
        <w:rPr>
          <w:rFonts w:ascii="Arial" w:hAnsi="Arial" w:cs="Arial"/>
          <w:sz w:val="22"/>
          <w:szCs w:val="22"/>
        </w:rPr>
        <w:t xml:space="preserve"> encomienda al </w:t>
      </w:r>
      <w:r w:rsidR="00E960D3" w:rsidRPr="00E960D3">
        <w:rPr>
          <w:rFonts w:ascii="Arial" w:hAnsi="Arial" w:cs="Arial"/>
          <w:b/>
          <w:sz w:val="22"/>
          <w:szCs w:val="22"/>
        </w:rPr>
        <w:t>CONTRATISTA</w:t>
      </w:r>
      <w:r w:rsidRPr="000D4B05">
        <w:rPr>
          <w:rFonts w:ascii="Arial" w:hAnsi="Arial" w:cs="Arial"/>
          <w:sz w:val="22"/>
          <w:szCs w:val="22"/>
        </w:rPr>
        <w:t>, quien por su parte se obliga, a prestar por su cuenta y riesgo y con trabaja</w:t>
      </w:r>
      <w:r w:rsidR="00441C5C">
        <w:rPr>
          <w:rFonts w:ascii="Arial" w:hAnsi="Arial" w:cs="Arial"/>
          <w:sz w:val="22"/>
          <w:szCs w:val="22"/>
        </w:rPr>
        <w:t>dores bajo su dependencia, la ejecución de las obras de construcción e implementación de las oficinas ubicadas en Avenida Presidente Riesco N° 5435, pisos 14, 15 y 16, comuna d</w:t>
      </w:r>
      <w:r w:rsidR="008330FB">
        <w:rPr>
          <w:rFonts w:ascii="Arial" w:hAnsi="Arial" w:cs="Arial"/>
          <w:sz w:val="22"/>
          <w:szCs w:val="22"/>
        </w:rPr>
        <w:t xml:space="preserve">e Las Condes, Santiago de Chile, de acuerdo a las condiciones licitadas por NEXTEL y presupuestadas por el  </w:t>
      </w:r>
      <w:r w:rsidR="00E960D3" w:rsidRPr="00E960D3">
        <w:rPr>
          <w:rFonts w:ascii="Arial" w:hAnsi="Arial" w:cs="Arial"/>
          <w:b/>
          <w:sz w:val="22"/>
          <w:szCs w:val="22"/>
        </w:rPr>
        <w:t>CONTRATISTA</w:t>
      </w:r>
      <w:r w:rsidR="008330FB">
        <w:rPr>
          <w:rFonts w:ascii="Arial" w:hAnsi="Arial" w:cs="Arial"/>
          <w:sz w:val="22"/>
          <w:szCs w:val="22"/>
        </w:rPr>
        <w:t xml:space="preserve"> en su oferta técnica y económica.</w:t>
      </w:r>
    </w:p>
    <w:p w:rsidR="003808AB" w:rsidRPr="000D4B05" w:rsidRDefault="003808AB" w:rsidP="00127705">
      <w:pPr>
        <w:jc w:val="both"/>
        <w:rPr>
          <w:rFonts w:ascii="Arial" w:hAnsi="Arial" w:cs="Arial"/>
          <w:sz w:val="22"/>
          <w:szCs w:val="22"/>
        </w:rPr>
      </w:pPr>
    </w:p>
    <w:p w:rsidR="003808AB" w:rsidRPr="000D4B05" w:rsidRDefault="003808AB" w:rsidP="003808AB">
      <w:pPr>
        <w:jc w:val="both"/>
        <w:rPr>
          <w:rFonts w:ascii="Arial" w:hAnsi="Arial" w:cs="Arial"/>
          <w:sz w:val="22"/>
          <w:szCs w:val="22"/>
          <w:lang w:val="es-ES"/>
        </w:rPr>
      </w:pPr>
      <w:r w:rsidRPr="000D4B05">
        <w:rPr>
          <w:rFonts w:ascii="Arial" w:hAnsi="Arial" w:cs="Arial"/>
          <w:sz w:val="22"/>
          <w:szCs w:val="22"/>
          <w:lang w:val="es-ES"/>
        </w:rPr>
        <w:t>El alcance de</w:t>
      </w:r>
      <w:r w:rsidR="008A135C">
        <w:rPr>
          <w:rFonts w:ascii="Arial" w:hAnsi="Arial" w:cs="Arial"/>
          <w:sz w:val="22"/>
          <w:szCs w:val="22"/>
          <w:lang w:val="es-ES"/>
        </w:rPr>
        <w:t xml:space="preserve"> </w:t>
      </w:r>
      <w:r w:rsidRPr="000D4B05">
        <w:rPr>
          <w:rFonts w:ascii="Arial" w:hAnsi="Arial" w:cs="Arial"/>
          <w:sz w:val="22"/>
          <w:szCs w:val="22"/>
          <w:lang w:val="es-ES"/>
        </w:rPr>
        <w:t>l</w:t>
      </w:r>
      <w:r w:rsidR="008330FB">
        <w:rPr>
          <w:rFonts w:ascii="Arial" w:hAnsi="Arial" w:cs="Arial"/>
          <w:sz w:val="22"/>
          <w:szCs w:val="22"/>
          <w:lang w:val="es-ES"/>
        </w:rPr>
        <w:t>os S</w:t>
      </w:r>
      <w:r w:rsidRPr="000D4B05">
        <w:rPr>
          <w:rFonts w:ascii="Arial" w:hAnsi="Arial" w:cs="Arial"/>
          <w:sz w:val="22"/>
          <w:szCs w:val="22"/>
          <w:lang w:val="es-ES"/>
        </w:rPr>
        <w:t>ervicio</w:t>
      </w:r>
      <w:r w:rsidR="008330FB">
        <w:rPr>
          <w:rFonts w:ascii="Arial" w:hAnsi="Arial" w:cs="Arial"/>
          <w:sz w:val="22"/>
          <w:szCs w:val="22"/>
          <w:lang w:val="es-ES"/>
        </w:rPr>
        <w:t>s</w:t>
      </w:r>
      <w:r w:rsidRPr="000D4B05">
        <w:rPr>
          <w:rFonts w:ascii="Arial" w:hAnsi="Arial" w:cs="Arial"/>
          <w:sz w:val="22"/>
          <w:szCs w:val="22"/>
          <w:lang w:val="es-ES"/>
        </w:rPr>
        <w:t xml:space="preserve"> se establece en:</w:t>
      </w:r>
    </w:p>
    <w:p w:rsidR="0037615A" w:rsidRPr="00577C76" w:rsidRDefault="0037615A" w:rsidP="0037615A">
      <w:pPr>
        <w:ind w:left="2160"/>
        <w:jc w:val="both"/>
        <w:rPr>
          <w:rFonts w:ascii="Arial" w:hAnsi="Arial" w:cs="Arial"/>
          <w:sz w:val="22"/>
          <w:szCs w:val="22"/>
          <w:lang w:val="es-ES_tradnl"/>
        </w:rPr>
      </w:pPr>
    </w:p>
    <w:p w:rsidR="0037615A" w:rsidRPr="00577C76" w:rsidRDefault="0037615A" w:rsidP="0037615A">
      <w:pPr>
        <w:jc w:val="both"/>
        <w:rPr>
          <w:rFonts w:ascii="Arial" w:hAnsi="Arial" w:cs="Arial"/>
          <w:sz w:val="22"/>
          <w:szCs w:val="22"/>
          <w:lang w:val="es-ES_tradnl"/>
        </w:rPr>
      </w:pPr>
      <w:r w:rsidRPr="00577C76">
        <w:rPr>
          <w:rFonts w:ascii="Arial" w:hAnsi="Arial" w:cs="Arial"/>
          <w:sz w:val="22"/>
          <w:szCs w:val="22"/>
          <w:lang w:val="es-ES_tradnl"/>
        </w:rPr>
        <w:t>Las obras contemplan las siguientes faenas:</w:t>
      </w:r>
    </w:p>
    <w:p w:rsidR="0037615A" w:rsidRPr="00577C76" w:rsidRDefault="0037615A" w:rsidP="0037615A">
      <w:pPr>
        <w:jc w:val="both"/>
        <w:rPr>
          <w:rFonts w:ascii="Arial" w:hAnsi="Arial" w:cs="Arial"/>
          <w:sz w:val="22"/>
          <w:szCs w:val="22"/>
          <w:lang w:val="es-ES_tradnl"/>
        </w:rPr>
      </w:pPr>
    </w:p>
    <w:p w:rsidR="0037615A" w:rsidRPr="00577C76" w:rsidRDefault="0037615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Obras Preliminares, instalació</w:t>
      </w:r>
      <w:r w:rsidR="0014769A" w:rsidRPr="00577C76">
        <w:rPr>
          <w:rFonts w:ascii="Arial" w:hAnsi="Arial" w:cs="Arial"/>
          <w:sz w:val="22"/>
          <w:szCs w:val="22"/>
          <w:lang w:val="es-ES_tradnl"/>
        </w:rPr>
        <w:t>n faena, demoliciones y retiros, trazados y niveles.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 xml:space="preserve">Nuevas Tabiquerías </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lastRenderedPageBreak/>
        <w:t>Modificación y Ejecución de Cielos Decorativos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Provisión e instalación de Pavimentos Porcelanatos y Alfombras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Habilitación de Nuevos Baños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Pinturas y Barnices  Generales</w:t>
      </w:r>
    </w:p>
    <w:p w:rsidR="0014769A" w:rsidRPr="00577C76" w:rsidRDefault="00FA6E69"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 xml:space="preserve">Modificación Sistema de </w:t>
      </w:r>
      <w:r w:rsidR="0014769A" w:rsidRPr="00577C76">
        <w:rPr>
          <w:rFonts w:ascii="Arial" w:hAnsi="Arial" w:cs="Arial"/>
          <w:sz w:val="22"/>
          <w:szCs w:val="22"/>
          <w:lang w:val="es-ES_tradnl"/>
        </w:rPr>
        <w:t>Iluminación</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Modificación Instalación Eléctrica y de Corrientes Débiles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Modificación Sistema de Climatización</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Modificación Sistema de Detección y Extinción de Incendio</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Modificación Sistema de Iluminación</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Provisión de Mobiliario de Oficinas</w:t>
      </w:r>
    </w:p>
    <w:p w:rsidR="0014769A" w:rsidRPr="00577C76" w:rsidRDefault="0014769A" w:rsidP="0037615A">
      <w:pPr>
        <w:pStyle w:val="Prrafodelista"/>
        <w:numPr>
          <w:ilvl w:val="0"/>
          <w:numId w:val="51"/>
        </w:numPr>
        <w:jc w:val="both"/>
        <w:rPr>
          <w:rFonts w:ascii="Arial" w:hAnsi="Arial" w:cs="Arial"/>
          <w:sz w:val="22"/>
          <w:szCs w:val="22"/>
          <w:lang w:val="es-ES_tradnl"/>
        </w:rPr>
      </w:pPr>
      <w:r w:rsidRPr="00577C76">
        <w:rPr>
          <w:rFonts w:ascii="Arial" w:hAnsi="Arial" w:cs="Arial"/>
          <w:sz w:val="22"/>
          <w:szCs w:val="22"/>
          <w:lang w:val="es-ES_tradnl"/>
        </w:rPr>
        <w:t>Certificados y Planos As Built</w:t>
      </w:r>
    </w:p>
    <w:p w:rsidR="0037615A" w:rsidRPr="0037615A" w:rsidRDefault="0037615A" w:rsidP="0037615A">
      <w:pPr>
        <w:jc w:val="both"/>
        <w:rPr>
          <w:rFonts w:ascii="Arial" w:hAnsi="Arial" w:cs="Arial"/>
          <w:sz w:val="22"/>
          <w:szCs w:val="22"/>
          <w:highlight w:val="yellow"/>
          <w:lang w:val="es-ES_tradnl"/>
        </w:rPr>
      </w:pPr>
    </w:p>
    <w:p w:rsidR="00243CB8" w:rsidRPr="000D4B05" w:rsidRDefault="00243CB8" w:rsidP="00243CB8">
      <w:pPr>
        <w:jc w:val="both"/>
        <w:rPr>
          <w:rFonts w:ascii="Arial" w:hAnsi="Arial" w:cs="Arial"/>
          <w:sz w:val="22"/>
          <w:szCs w:val="22"/>
          <w:lang w:val="es-ES"/>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prestará los Servicios en los términos y condiciones que se especifican en este Contrato, y conforme a los requerimientos que se indican en la cláusula siguiente, los cuales declara haber recibido y conocido con anterioridad al inicio de la prestación de los Servicios, siendo dichos requerimientos los necesarios y suficientes para planificar, programar y realizar la prestación de los Servicios en mérito de este Contrato, en las formas, lugares y plazos aquí establecidos.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haber hecho una visita a </w:t>
      </w:r>
      <w:r w:rsidR="008330FB">
        <w:rPr>
          <w:rFonts w:ascii="Arial" w:hAnsi="Arial" w:cs="Arial"/>
          <w:sz w:val="22"/>
          <w:szCs w:val="22"/>
        </w:rPr>
        <w:t>las instalaciones</w:t>
      </w:r>
      <w:r w:rsidR="00AD3893" w:rsidRPr="000D4B05">
        <w:rPr>
          <w:rFonts w:ascii="Arial" w:hAnsi="Arial" w:cs="Arial"/>
          <w:sz w:val="22"/>
          <w:szCs w:val="22"/>
        </w:rPr>
        <w:t xml:space="preserve"> y área donde desarrollara los </w:t>
      </w:r>
      <w:r w:rsidR="009D5937" w:rsidRPr="000D4B05">
        <w:rPr>
          <w:rFonts w:ascii="Arial" w:hAnsi="Arial" w:cs="Arial"/>
          <w:sz w:val="22"/>
          <w:szCs w:val="22"/>
        </w:rPr>
        <w:t>servicios</w:t>
      </w:r>
      <w:r w:rsidRPr="000D4B05">
        <w:rPr>
          <w:rFonts w:ascii="Arial" w:hAnsi="Arial" w:cs="Arial"/>
          <w:sz w:val="22"/>
          <w:szCs w:val="22"/>
        </w:rPr>
        <w:t>, por lo que conoce, con detalle, las condiciones generales del lugar donde deberán prestarse los Servicios contratados, particularmente y sin que la enumeración siguiente sea taxativa, las condiciones de:</w:t>
      </w:r>
    </w:p>
    <w:p w:rsidR="006B0E5D" w:rsidRPr="000D4B05" w:rsidRDefault="006B0E5D" w:rsidP="00127705">
      <w:pPr>
        <w:jc w:val="both"/>
        <w:rPr>
          <w:rFonts w:ascii="Arial" w:hAnsi="Arial" w:cs="Arial"/>
          <w:sz w:val="22"/>
          <w:szCs w:val="22"/>
        </w:rPr>
      </w:pPr>
    </w:p>
    <w:p w:rsidR="00280848" w:rsidRPr="000D4B05" w:rsidRDefault="006B0E5D" w:rsidP="00C51095">
      <w:pPr>
        <w:numPr>
          <w:ilvl w:val="1"/>
          <w:numId w:val="8"/>
        </w:numPr>
        <w:tabs>
          <w:tab w:val="clear" w:pos="1785"/>
          <w:tab w:val="num" w:pos="1080"/>
        </w:tabs>
        <w:ind w:left="1080" w:hanging="1080"/>
        <w:jc w:val="both"/>
        <w:rPr>
          <w:rFonts w:ascii="Arial" w:hAnsi="Arial" w:cs="Arial"/>
          <w:sz w:val="22"/>
          <w:szCs w:val="22"/>
        </w:rPr>
      </w:pPr>
      <w:r w:rsidRPr="000D4B05">
        <w:rPr>
          <w:rFonts w:ascii="Arial" w:hAnsi="Arial" w:cs="Arial"/>
          <w:sz w:val="22"/>
          <w:szCs w:val="22"/>
        </w:rPr>
        <w:t>Transporte, acceso, manipulación, almacenamiento y eliminación de los productos;</w:t>
      </w:r>
    </w:p>
    <w:p w:rsidR="00280848" w:rsidRPr="000D4B05" w:rsidRDefault="006B0E5D" w:rsidP="00C51095">
      <w:pPr>
        <w:numPr>
          <w:ilvl w:val="1"/>
          <w:numId w:val="8"/>
        </w:numPr>
        <w:tabs>
          <w:tab w:val="clear" w:pos="1785"/>
          <w:tab w:val="num" w:pos="1080"/>
        </w:tabs>
        <w:ind w:left="1080" w:hanging="1080"/>
        <w:jc w:val="both"/>
        <w:rPr>
          <w:rFonts w:ascii="Arial" w:hAnsi="Arial" w:cs="Arial"/>
          <w:sz w:val="22"/>
          <w:szCs w:val="22"/>
        </w:rPr>
      </w:pPr>
      <w:r w:rsidRPr="000D4B05">
        <w:rPr>
          <w:rFonts w:ascii="Arial" w:hAnsi="Arial" w:cs="Arial"/>
          <w:sz w:val="22"/>
          <w:szCs w:val="22"/>
        </w:rPr>
        <w:t xml:space="preserve">Disponibilidad y calidad de la mano de obra, del agua, de la energía eléctrica y condiciones </w:t>
      </w:r>
      <w:r w:rsidR="008330FB">
        <w:rPr>
          <w:rFonts w:ascii="Arial" w:hAnsi="Arial" w:cs="Arial"/>
          <w:sz w:val="22"/>
          <w:szCs w:val="22"/>
        </w:rPr>
        <w:t>del edificio</w:t>
      </w:r>
      <w:r w:rsidRPr="000D4B05">
        <w:rPr>
          <w:rFonts w:ascii="Arial" w:hAnsi="Arial" w:cs="Arial"/>
          <w:sz w:val="22"/>
          <w:szCs w:val="22"/>
        </w:rPr>
        <w:t>;</w:t>
      </w:r>
    </w:p>
    <w:p w:rsidR="006B0E5D" w:rsidRPr="000D4B05" w:rsidRDefault="006B0E5D" w:rsidP="00C51095">
      <w:pPr>
        <w:numPr>
          <w:ilvl w:val="1"/>
          <w:numId w:val="8"/>
        </w:numPr>
        <w:tabs>
          <w:tab w:val="clear" w:pos="1785"/>
          <w:tab w:val="num" w:pos="1080"/>
        </w:tabs>
        <w:ind w:left="1080" w:hanging="1080"/>
        <w:jc w:val="both"/>
        <w:rPr>
          <w:rFonts w:ascii="Arial" w:hAnsi="Arial" w:cs="Arial"/>
          <w:sz w:val="22"/>
          <w:szCs w:val="22"/>
        </w:rPr>
      </w:pPr>
      <w:r w:rsidRPr="000D4B05">
        <w:rPr>
          <w:rFonts w:ascii="Arial" w:hAnsi="Arial" w:cs="Arial"/>
          <w:sz w:val="22"/>
          <w:szCs w:val="22"/>
        </w:rPr>
        <w:t>Equipos e instalaciones que se necesiten inicialmente y durante la prestación de los Servicios y Suministro contratados.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En consecuencia, es de exclusiva responsabilidad y cargo del </w:t>
      </w:r>
      <w:r w:rsidR="00E960D3" w:rsidRPr="00E960D3">
        <w:rPr>
          <w:rFonts w:ascii="Arial" w:hAnsi="Arial" w:cs="Arial"/>
          <w:b/>
          <w:sz w:val="22"/>
          <w:szCs w:val="22"/>
        </w:rPr>
        <w:t>CONTRATISTA</w:t>
      </w:r>
      <w:r w:rsidRPr="000D4B05">
        <w:rPr>
          <w:rFonts w:ascii="Arial" w:hAnsi="Arial" w:cs="Arial"/>
          <w:sz w:val="22"/>
          <w:szCs w:val="22"/>
        </w:rPr>
        <w:t>, la realización de todos los actos y el aporte de los equipos y demás elementos que sean necesarios o conducentes a la prestación de los servicios materia de este contrato.</w:t>
      </w:r>
    </w:p>
    <w:p w:rsidR="003C586E" w:rsidRPr="000D4B05" w:rsidRDefault="003C586E"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9" w:name="_Toc151546703"/>
      <w:bookmarkStart w:id="10" w:name="_Toc226861744"/>
      <w:r w:rsidRPr="000D4B05">
        <w:rPr>
          <w:bCs w:val="0"/>
          <w:kern w:val="0"/>
          <w:szCs w:val="22"/>
        </w:rPr>
        <w:t xml:space="preserve">REQUERIMIENTOS ESPECIALES DE </w:t>
      </w:r>
      <w:bookmarkEnd w:id="9"/>
      <w:bookmarkEnd w:id="10"/>
      <w:r w:rsidR="008330FB">
        <w:rPr>
          <w:bCs w:val="0"/>
          <w:kern w:val="0"/>
          <w:szCs w:val="22"/>
        </w:rPr>
        <w:t>NEXTEL</w:t>
      </w:r>
    </w:p>
    <w:p w:rsidR="006B0E5D" w:rsidRPr="000D4B05" w:rsidRDefault="008330FB" w:rsidP="00127705">
      <w:pPr>
        <w:jc w:val="both"/>
        <w:rPr>
          <w:rFonts w:ascii="Arial" w:hAnsi="Arial" w:cs="Arial"/>
          <w:sz w:val="22"/>
          <w:szCs w:val="22"/>
        </w:rPr>
      </w:pPr>
      <w:r>
        <w:rPr>
          <w:rFonts w:ascii="Arial" w:hAnsi="Arial" w:cs="Arial"/>
          <w:sz w:val="22"/>
          <w:szCs w:val="22"/>
        </w:rPr>
        <w:t>NEXTEL</w:t>
      </w:r>
      <w:r w:rsidR="006B0E5D" w:rsidRPr="000D4B05">
        <w:rPr>
          <w:rFonts w:ascii="Arial" w:hAnsi="Arial" w:cs="Arial"/>
          <w:sz w:val="22"/>
          <w:szCs w:val="22"/>
        </w:rPr>
        <w:t xml:space="preserve"> contrata al </w:t>
      </w:r>
      <w:r w:rsidR="00E960D3" w:rsidRPr="00E960D3">
        <w:rPr>
          <w:rFonts w:ascii="Arial" w:hAnsi="Arial" w:cs="Arial"/>
          <w:b/>
          <w:sz w:val="22"/>
          <w:szCs w:val="22"/>
        </w:rPr>
        <w:t>CONTRATISTA</w:t>
      </w:r>
      <w:r w:rsidR="006B0E5D" w:rsidRPr="000D4B05">
        <w:rPr>
          <w:rFonts w:ascii="Arial" w:hAnsi="Arial" w:cs="Arial"/>
          <w:sz w:val="22"/>
          <w:szCs w:val="22"/>
        </w:rPr>
        <w:t xml:space="preserve"> para la prestación de los Servicios conforme a los requerimientos indicados en los Documentos Integrantes de este Contrato, los que firmados por las partes, forman parte integrante del mismo para todos los efectos a que haya lugar. El </w:t>
      </w:r>
      <w:r w:rsidR="00E960D3" w:rsidRPr="00E960D3">
        <w:rPr>
          <w:rFonts w:ascii="Arial" w:hAnsi="Arial" w:cs="Arial"/>
          <w:b/>
          <w:sz w:val="22"/>
          <w:szCs w:val="22"/>
        </w:rPr>
        <w:t>CONTRATISTA</w:t>
      </w:r>
      <w:r w:rsidR="006B0E5D" w:rsidRPr="000D4B05">
        <w:rPr>
          <w:rFonts w:ascii="Arial" w:hAnsi="Arial" w:cs="Arial"/>
          <w:sz w:val="22"/>
          <w:szCs w:val="22"/>
        </w:rPr>
        <w:t xml:space="preserve"> deberá cumplir con todos los requisitos establecidos en los documentos Anexos, y con las demás exigencias y condiciones que </w:t>
      </w:r>
      <w:r>
        <w:rPr>
          <w:rFonts w:ascii="Arial" w:hAnsi="Arial" w:cs="Arial"/>
          <w:sz w:val="22"/>
          <w:szCs w:val="22"/>
        </w:rPr>
        <w:t>NEXTEL</w:t>
      </w:r>
      <w:r w:rsidR="006B0E5D" w:rsidRPr="000D4B05">
        <w:rPr>
          <w:rFonts w:ascii="Arial" w:hAnsi="Arial" w:cs="Arial"/>
          <w:sz w:val="22"/>
          <w:szCs w:val="22"/>
        </w:rPr>
        <w:t xml:space="preserve"> ha considerado esenciales y determinantes para contratar.</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incumplimiento de las exigencias o requerimientos establecidos en este contrato y sus Documentos Integrantes, se considerará como una negligencia grave para todos los efectos de este Contrato. La calidad de los Servicios será certificada por las personas encargadas de la supervisión técnica o por terceros que </w:t>
      </w:r>
      <w:r w:rsidR="008330FB">
        <w:rPr>
          <w:rFonts w:ascii="Arial" w:hAnsi="Arial" w:cs="Arial"/>
          <w:sz w:val="22"/>
          <w:szCs w:val="22"/>
        </w:rPr>
        <w:t>NEXTEL</w:t>
      </w:r>
      <w:r w:rsidRPr="000D4B05">
        <w:rPr>
          <w:rFonts w:ascii="Arial" w:hAnsi="Arial" w:cs="Arial"/>
          <w:sz w:val="22"/>
          <w:szCs w:val="22"/>
        </w:rPr>
        <w:t xml:space="preserve"> designe especialmente para ese efecto.</w:t>
      </w:r>
    </w:p>
    <w:p w:rsidR="006B0E5D" w:rsidRPr="000D4B05" w:rsidRDefault="006B0E5D" w:rsidP="00127705">
      <w:pPr>
        <w:jc w:val="both"/>
        <w:rPr>
          <w:rFonts w:ascii="Arial" w:hAnsi="Arial" w:cs="Arial"/>
          <w:sz w:val="22"/>
          <w:szCs w:val="22"/>
        </w:rPr>
      </w:pPr>
    </w:p>
    <w:p w:rsidR="006B0E5D" w:rsidRPr="00577C76" w:rsidRDefault="00374336" w:rsidP="003C586E">
      <w:pPr>
        <w:pStyle w:val="Ttulo1"/>
        <w:tabs>
          <w:tab w:val="clear" w:pos="1260"/>
          <w:tab w:val="num" w:pos="900"/>
        </w:tabs>
        <w:ind w:left="0" w:firstLine="0"/>
        <w:rPr>
          <w:bCs w:val="0"/>
          <w:kern w:val="0"/>
          <w:szCs w:val="22"/>
        </w:rPr>
      </w:pPr>
      <w:r w:rsidRPr="00577C76">
        <w:rPr>
          <w:bCs w:val="0"/>
          <w:kern w:val="0"/>
          <w:szCs w:val="22"/>
        </w:rPr>
        <w:lastRenderedPageBreak/>
        <w:t>VIGENCIA DEL CONTRATO</w:t>
      </w:r>
    </w:p>
    <w:p w:rsidR="006B0E5D" w:rsidRPr="000D4B05" w:rsidRDefault="006B0E5D" w:rsidP="00127705">
      <w:pPr>
        <w:jc w:val="both"/>
        <w:rPr>
          <w:rFonts w:ascii="Arial" w:hAnsi="Arial" w:cs="Arial"/>
          <w:sz w:val="22"/>
          <w:szCs w:val="22"/>
        </w:rPr>
      </w:pPr>
      <w:r w:rsidRPr="00577C76">
        <w:rPr>
          <w:rFonts w:ascii="Arial" w:hAnsi="Arial" w:cs="Arial"/>
          <w:sz w:val="22"/>
          <w:szCs w:val="22"/>
        </w:rPr>
        <w:t xml:space="preserve">El presente contrato tendrá una </w:t>
      </w:r>
      <w:r w:rsidR="00374336" w:rsidRPr="00577C76">
        <w:rPr>
          <w:rFonts w:ascii="Arial" w:hAnsi="Arial" w:cs="Arial"/>
          <w:sz w:val="22"/>
          <w:szCs w:val="22"/>
        </w:rPr>
        <w:t>vigencia</w:t>
      </w:r>
      <w:r w:rsidRPr="00577C76">
        <w:rPr>
          <w:rFonts w:ascii="Arial" w:hAnsi="Arial" w:cs="Arial"/>
          <w:sz w:val="22"/>
          <w:szCs w:val="22"/>
        </w:rPr>
        <w:t xml:space="preserve"> de</w:t>
      </w:r>
      <w:ins w:id="11" w:author="carolina" w:date="2012-10-03T10:14:00Z">
        <w:r w:rsidR="00C40F60" w:rsidRPr="00577C76">
          <w:rPr>
            <w:rFonts w:ascii="Arial" w:hAnsi="Arial" w:cs="Arial"/>
            <w:sz w:val="22"/>
            <w:szCs w:val="22"/>
          </w:rPr>
          <w:t xml:space="preserve"> </w:t>
        </w:r>
      </w:ins>
      <w:r w:rsidR="00374336" w:rsidRPr="00577C76">
        <w:rPr>
          <w:rFonts w:ascii="Arial" w:hAnsi="Arial" w:cs="Arial"/>
          <w:sz w:val="22"/>
          <w:szCs w:val="22"/>
        </w:rPr>
        <w:t>90</w:t>
      </w:r>
      <w:r w:rsidR="008330FB" w:rsidRPr="00577C76">
        <w:rPr>
          <w:rFonts w:ascii="Arial" w:hAnsi="Arial" w:cs="Arial"/>
          <w:sz w:val="22"/>
          <w:szCs w:val="22"/>
        </w:rPr>
        <w:t xml:space="preserve"> días</w:t>
      </w:r>
      <w:r w:rsidR="00243CB8" w:rsidRPr="00577C76">
        <w:rPr>
          <w:rFonts w:ascii="Arial" w:hAnsi="Arial" w:cs="Arial"/>
          <w:sz w:val="22"/>
          <w:szCs w:val="22"/>
        </w:rPr>
        <w:t>,</w:t>
      </w:r>
      <w:r w:rsidRPr="00577C76">
        <w:rPr>
          <w:rFonts w:ascii="Arial" w:hAnsi="Arial" w:cs="Arial"/>
          <w:sz w:val="22"/>
          <w:szCs w:val="22"/>
        </w:rPr>
        <w:t xml:space="preserve"> contados desde el día</w:t>
      </w:r>
      <w:r w:rsidR="00374336" w:rsidRPr="00577C76">
        <w:rPr>
          <w:rFonts w:ascii="Arial" w:hAnsi="Arial" w:cs="Arial"/>
          <w:sz w:val="22"/>
          <w:szCs w:val="22"/>
        </w:rPr>
        <w:t xml:space="preserve">de inicio de los servicios, de acuerdo </w:t>
      </w:r>
      <w:r w:rsidR="00F95969" w:rsidRPr="00577C76">
        <w:rPr>
          <w:rFonts w:ascii="Arial" w:hAnsi="Arial" w:cs="Arial"/>
          <w:sz w:val="22"/>
          <w:szCs w:val="22"/>
        </w:rPr>
        <w:t>al Acta de Inicio de Obras que se firme para tal efecto</w:t>
      </w:r>
      <w:r w:rsidR="008A135C" w:rsidRPr="00577C76">
        <w:rPr>
          <w:rFonts w:ascii="Arial" w:hAnsi="Arial" w:cs="Arial"/>
          <w:sz w:val="22"/>
          <w:szCs w:val="22"/>
        </w:rPr>
        <w:t xml:space="preserve"> que en principio será el 6</w:t>
      </w:r>
      <w:r w:rsidR="00F95969" w:rsidRPr="00577C76">
        <w:rPr>
          <w:rFonts w:ascii="Arial" w:hAnsi="Arial" w:cs="Arial"/>
          <w:sz w:val="22"/>
          <w:szCs w:val="22"/>
        </w:rPr>
        <w:t xml:space="preserve"> de octubre de 2012 </w:t>
      </w:r>
      <w:r w:rsidRPr="00577C76">
        <w:rPr>
          <w:rFonts w:ascii="Arial" w:hAnsi="Arial" w:cs="Arial"/>
          <w:sz w:val="22"/>
          <w:szCs w:val="22"/>
        </w:rPr>
        <w:t xml:space="preserve">y en consecuencia estará vigente hasta el día </w:t>
      </w:r>
      <w:r w:rsidR="008A135C" w:rsidRPr="00577C76">
        <w:rPr>
          <w:rFonts w:ascii="Arial" w:hAnsi="Arial" w:cs="Arial"/>
          <w:sz w:val="22"/>
          <w:szCs w:val="22"/>
        </w:rPr>
        <w:t>6</w:t>
      </w:r>
      <w:r w:rsidR="00F95969" w:rsidRPr="00577C76">
        <w:rPr>
          <w:rFonts w:ascii="Arial" w:hAnsi="Arial" w:cs="Arial"/>
          <w:sz w:val="22"/>
          <w:szCs w:val="22"/>
        </w:rPr>
        <w:t xml:space="preserve"> de </w:t>
      </w:r>
      <w:r w:rsidR="008A135C" w:rsidRPr="00577C76">
        <w:rPr>
          <w:rFonts w:ascii="Arial" w:hAnsi="Arial" w:cs="Arial"/>
          <w:sz w:val="22"/>
          <w:szCs w:val="22"/>
        </w:rPr>
        <w:t xml:space="preserve">enero </w:t>
      </w:r>
      <w:r w:rsidR="00F95969" w:rsidRPr="00577C76">
        <w:rPr>
          <w:rFonts w:ascii="Arial" w:hAnsi="Arial" w:cs="Arial"/>
          <w:sz w:val="22"/>
          <w:szCs w:val="22"/>
        </w:rPr>
        <w:t>de 201</w:t>
      </w:r>
      <w:r w:rsidR="008A135C" w:rsidRPr="00577C76">
        <w:rPr>
          <w:rFonts w:ascii="Arial" w:hAnsi="Arial" w:cs="Arial"/>
          <w:sz w:val="22"/>
          <w:szCs w:val="22"/>
        </w:rPr>
        <w:t>3</w:t>
      </w:r>
      <w:r w:rsidR="00F95969" w:rsidRPr="00577C76">
        <w:rPr>
          <w:rFonts w:ascii="Arial" w:hAnsi="Arial" w:cs="Arial"/>
          <w:sz w:val="22"/>
          <w:szCs w:val="22"/>
        </w:rPr>
        <w:t>,</w:t>
      </w:r>
      <w:r w:rsidRPr="00577C76">
        <w:rPr>
          <w:rFonts w:ascii="Arial" w:hAnsi="Arial" w:cs="Arial"/>
          <w:sz w:val="22"/>
          <w:szCs w:val="22"/>
        </w:rPr>
        <w:t>fecha en que terminará automáticamente y sin necesidad de aviso previo. Lo anterior, es sin perjuicio de la supervivencia de aquellas cláusulas que por su naturaleza, están llamadas a producir efecto con posterioridad a la terminación</w:t>
      </w:r>
      <w:r w:rsidRPr="000D4B05">
        <w:rPr>
          <w:rFonts w:ascii="Arial" w:hAnsi="Arial" w:cs="Arial"/>
          <w:sz w:val="22"/>
          <w:szCs w:val="22"/>
        </w:rPr>
        <w:t xml:space="preserve"> de la prestación de los Servicios.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Cualquier extensión de los Servicios de este contrato deberá acordarse por escrito y ser acompañada por la renovación y/o la extensión de todas y cada una de las garantías</w:t>
      </w:r>
      <w:r w:rsidR="006B603F" w:rsidRPr="000D4B05">
        <w:rPr>
          <w:rFonts w:ascii="Arial" w:hAnsi="Arial" w:cs="Arial"/>
          <w:sz w:val="22"/>
          <w:szCs w:val="22"/>
        </w:rPr>
        <w:t>, de existir estas</w:t>
      </w:r>
      <w:r w:rsidRPr="000D4B05">
        <w:rPr>
          <w:rFonts w:ascii="Arial" w:hAnsi="Arial" w:cs="Arial"/>
          <w:sz w:val="22"/>
          <w:szCs w:val="22"/>
        </w:rPr>
        <w:t xml:space="preserve">, seguros y demás obligaciones, todo lo cual deberá ocurrir antes de la expiración del periodo definido en el párrafo anterior. </w:t>
      </w:r>
    </w:p>
    <w:p w:rsidR="006B0E5D" w:rsidRPr="000D4B05" w:rsidRDefault="006B0E5D"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12" w:name="_Toc151546705"/>
      <w:bookmarkStart w:id="13" w:name="_Toc226861746"/>
      <w:r w:rsidRPr="000D4B05">
        <w:rPr>
          <w:bCs w:val="0"/>
          <w:kern w:val="0"/>
          <w:szCs w:val="22"/>
        </w:rPr>
        <w:t>REDACCION DEL CONTRATO</w:t>
      </w:r>
      <w:bookmarkEnd w:id="12"/>
      <w:bookmarkEnd w:id="13"/>
    </w:p>
    <w:p w:rsidR="006B0E5D" w:rsidRPr="000D4B05" w:rsidRDefault="006B0E5D" w:rsidP="00127705">
      <w:pPr>
        <w:jc w:val="both"/>
        <w:rPr>
          <w:rFonts w:ascii="Arial" w:hAnsi="Arial" w:cs="Arial"/>
          <w:sz w:val="22"/>
          <w:szCs w:val="22"/>
        </w:rPr>
      </w:pPr>
      <w:r w:rsidRPr="000D4B05">
        <w:rPr>
          <w:rFonts w:ascii="Arial" w:hAnsi="Arial" w:cs="Arial"/>
          <w:sz w:val="22"/>
          <w:szCs w:val="22"/>
        </w:rPr>
        <w:t>El presente Contrato contiene el entendimiento pleno y completo que han alcanzado las partes en relación con el objeto del mismo y su ejecución, no existiendo otros entendimientos, representaciones o garantías anteriores de cualquier naturaleza. Asimismo, se deja expresamente establecido que todas y cada una de las cláusulas materia de este Contrato, fueron elaboradas, analizadas y dictadas de común acuerdo por ambas partes contratantes. Si alguna o algunas de las disposiciones de este Contrato adolecen de nulidad o fueran declaradas nulas o se hicieran inaplicables, inválidas o no exigibles en cualquier medida, las disposiciones restantes no se verán afectadas y deberán ser cumplidas en la forma establecida en este Contrato.</w:t>
      </w:r>
    </w:p>
    <w:p w:rsidR="006B0E5D" w:rsidRPr="000D4B05" w:rsidRDefault="006B0E5D"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14" w:name="_Toc151546706"/>
      <w:bookmarkStart w:id="15" w:name="_Toc226861747"/>
      <w:r w:rsidRPr="000D4B05">
        <w:rPr>
          <w:bCs w:val="0"/>
          <w:kern w:val="0"/>
          <w:szCs w:val="22"/>
        </w:rPr>
        <w:t>PRECIO DE LOS SERVICIOS</w:t>
      </w:r>
      <w:bookmarkEnd w:id="14"/>
      <w:bookmarkEnd w:id="15"/>
    </w:p>
    <w:p w:rsidR="00671A35" w:rsidRDefault="008330FB" w:rsidP="00127705">
      <w:pPr>
        <w:jc w:val="both"/>
        <w:rPr>
          <w:rFonts w:ascii="Arial" w:hAnsi="Arial" w:cs="Arial"/>
          <w:b/>
          <w:sz w:val="22"/>
          <w:szCs w:val="22"/>
        </w:rPr>
      </w:pPr>
      <w:r>
        <w:rPr>
          <w:rFonts w:ascii="Arial" w:hAnsi="Arial" w:cs="Arial"/>
          <w:sz w:val="22"/>
          <w:szCs w:val="22"/>
        </w:rPr>
        <w:t>NEXTEL</w:t>
      </w:r>
      <w:r w:rsidR="006B0E5D" w:rsidRPr="000D4B05">
        <w:rPr>
          <w:rFonts w:ascii="Arial" w:hAnsi="Arial" w:cs="Arial"/>
          <w:sz w:val="22"/>
          <w:szCs w:val="22"/>
        </w:rPr>
        <w:t xml:space="preserve"> pagará al </w:t>
      </w:r>
      <w:r w:rsidR="00E960D3" w:rsidRPr="00E960D3">
        <w:rPr>
          <w:rFonts w:ascii="Arial" w:hAnsi="Arial" w:cs="Arial"/>
          <w:b/>
          <w:sz w:val="22"/>
          <w:szCs w:val="22"/>
        </w:rPr>
        <w:t>CONTRATISTA</w:t>
      </w:r>
      <w:r w:rsidR="006B0E5D" w:rsidRPr="000D4B05">
        <w:rPr>
          <w:rFonts w:ascii="Arial" w:hAnsi="Arial" w:cs="Arial"/>
          <w:sz w:val="22"/>
          <w:szCs w:val="22"/>
        </w:rPr>
        <w:t xml:space="preserve"> por los Servicios</w:t>
      </w:r>
      <w:r>
        <w:rPr>
          <w:rFonts w:ascii="Arial" w:hAnsi="Arial" w:cs="Arial"/>
          <w:sz w:val="22"/>
          <w:szCs w:val="22"/>
        </w:rPr>
        <w:t>,</w:t>
      </w:r>
      <w:r w:rsidR="008A135C">
        <w:rPr>
          <w:rFonts w:ascii="Arial" w:hAnsi="Arial" w:cs="Arial"/>
          <w:sz w:val="22"/>
          <w:szCs w:val="22"/>
        </w:rPr>
        <w:t xml:space="preserve"> </w:t>
      </w:r>
      <w:r>
        <w:rPr>
          <w:rFonts w:ascii="Arial" w:hAnsi="Arial" w:cs="Arial"/>
          <w:sz w:val="22"/>
          <w:szCs w:val="22"/>
        </w:rPr>
        <w:t xml:space="preserve">la suma de </w:t>
      </w:r>
    </w:p>
    <w:p w:rsidR="006B0E5D" w:rsidRPr="000D4B05" w:rsidRDefault="00D94D8C" w:rsidP="00127705">
      <w:pPr>
        <w:jc w:val="both"/>
        <w:rPr>
          <w:rFonts w:ascii="Arial" w:hAnsi="Arial" w:cs="Arial"/>
          <w:sz w:val="22"/>
          <w:szCs w:val="22"/>
        </w:rPr>
      </w:pPr>
      <w:r>
        <w:rPr>
          <w:rFonts w:ascii="Arial" w:hAnsi="Arial" w:cs="Arial"/>
          <w:b/>
          <w:sz w:val="22"/>
          <w:szCs w:val="22"/>
        </w:rPr>
        <w:t>$415.270.500</w:t>
      </w:r>
      <w:r w:rsidR="008330FB">
        <w:rPr>
          <w:rFonts w:ascii="Arial" w:hAnsi="Arial" w:cs="Arial"/>
          <w:sz w:val="22"/>
          <w:szCs w:val="22"/>
        </w:rPr>
        <w:t xml:space="preserve"> más el Impuesto al Valor Agregado (IVA) correspondiente, lo que se encuentra indicado y detallado en la carta de adjudicación.</w:t>
      </w:r>
      <w:r w:rsidR="006B0E5D" w:rsidRPr="000D4B05">
        <w:rPr>
          <w:rFonts w:ascii="Arial" w:hAnsi="Arial" w:cs="Arial"/>
          <w:sz w:val="22"/>
          <w:szCs w:val="22"/>
        </w:rPr>
        <w:t xml:space="preserve"> El </w:t>
      </w:r>
      <w:r w:rsidR="00E960D3" w:rsidRPr="00E960D3">
        <w:rPr>
          <w:rFonts w:ascii="Arial" w:hAnsi="Arial" w:cs="Arial"/>
          <w:b/>
          <w:sz w:val="22"/>
          <w:szCs w:val="22"/>
        </w:rPr>
        <w:t>CONTRATISTA</w:t>
      </w:r>
      <w:r w:rsidR="006B0E5D" w:rsidRPr="000D4B05">
        <w:rPr>
          <w:rFonts w:ascii="Arial" w:hAnsi="Arial" w:cs="Arial"/>
          <w:sz w:val="22"/>
          <w:szCs w:val="22"/>
        </w:rPr>
        <w:t xml:space="preserve"> está de acuerdo en aceptar dichos valores, como única compensación total por prestar los Servicios y por las eventuales pérdidas o daños y perjuicios que le resulten de la naturaleza de los Servicios o de su ejecución o de las dificultades no previstas que pudieren encontrarse</w:t>
      </w:r>
      <w:r w:rsidR="00C40F60">
        <w:rPr>
          <w:rFonts w:ascii="Arial" w:hAnsi="Arial" w:cs="Arial"/>
          <w:sz w:val="22"/>
          <w:szCs w:val="22"/>
        </w:rPr>
        <w:t xml:space="preserve"> que pudiesen haber sido anticipadas en base a la documentación entregada</w:t>
      </w:r>
      <w:r w:rsidR="006B0E5D" w:rsidRPr="000D4B05">
        <w:rPr>
          <w:rFonts w:ascii="Arial" w:hAnsi="Arial" w:cs="Arial"/>
          <w:sz w:val="22"/>
          <w:szCs w:val="22"/>
        </w:rPr>
        <w:t xml:space="preserve">, así como  respecto de todos los riesgos inherentes a los Servicios. </w:t>
      </w:r>
    </w:p>
    <w:p w:rsidR="00C16EC8" w:rsidRDefault="00C16EC8" w:rsidP="00127705">
      <w:pPr>
        <w:jc w:val="both"/>
        <w:rPr>
          <w:rFonts w:ascii="Arial" w:hAnsi="Arial" w:cs="Arial"/>
          <w:sz w:val="22"/>
          <w:szCs w:val="22"/>
        </w:rPr>
      </w:pPr>
    </w:p>
    <w:p w:rsidR="008330FB" w:rsidRDefault="008330FB" w:rsidP="008330FB">
      <w:pPr>
        <w:jc w:val="both"/>
        <w:rPr>
          <w:rFonts w:ascii="Arial" w:hAnsi="Arial" w:cs="Arial"/>
          <w:sz w:val="22"/>
          <w:szCs w:val="22"/>
        </w:rPr>
      </w:pPr>
      <w:r>
        <w:rPr>
          <w:rFonts w:ascii="Arial" w:hAnsi="Arial" w:cs="Arial"/>
          <w:sz w:val="22"/>
          <w:szCs w:val="22"/>
        </w:rPr>
        <w:t xml:space="preserve">Las partes dejan establecido, que por tratarse de un servicio contratado a </w:t>
      </w:r>
      <w:r w:rsidRPr="008330FB">
        <w:rPr>
          <w:rFonts w:ascii="Arial" w:hAnsi="Arial" w:cs="Arial"/>
          <w:b/>
          <w:sz w:val="22"/>
          <w:szCs w:val="22"/>
          <w:u w:val="single"/>
        </w:rPr>
        <w:t>suma alzada</w:t>
      </w:r>
      <w:r>
        <w:rPr>
          <w:rFonts w:ascii="Arial" w:hAnsi="Arial" w:cs="Arial"/>
          <w:sz w:val="22"/>
          <w:szCs w:val="22"/>
        </w:rPr>
        <w:t xml:space="preserve">, dentro del precio de los servicios </w:t>
      </w:r>
      <w:r w:rsidRPr="008330FB">
        <w:rPr>
          <w:rFonts w:ascii="Arial" w:hAnsi="Arial" w:cs="Arial"/>
          <w:sz w:val="22"/>
          <w:szCs w:val="22"/>
        </w:rPr>
        <w:t>contratados</w:t>
      </w:r>
      <w:r w:rsidR="00D54237">
        <w:rPr>
          <w:rFonts w:ascii="Arial" w:hAnsi="Arial" w:cs="Arial"/>
          <w:sz w:val="22"/>
          <w:szCs w:val="22"/>
        </w:rPr>
        <w:t>,</w:t>
      </w:r>
      <w:r w:rsidRPr="008330FB">
        <w:rPr>
          <w:rFonts w:ascii="Arial" w:hAnsi="Arial" w:cs="Arial"/>
          <w:sz w:val="22"/>
          <w:szCs w:val="22"/>
        </w:rPr>
        <w:t xml:space="preserve"> EL </w:t>
      </w:r>
      <w:r w:rsidR="00E960D3" w:rsidRPr="00E960D3">
        <w:rPr>
          <w:rFonts w:ascii="Arial" w:hAnsi="Arial" w:cs="Arial"/>
          <w:b/>
          <w:sz w:val="22"/>
          <w:szCs w:val="22"/>
        </w:rPr>
        <w:t>CONTRATISTA</w:t>
      </w:r>
      <w:r w:rsidRPr="008330FB">
        <w:rPr>
          <w:rFonts w:ascii="Arial" w:hAnsi="Arial" w:cs="Arial"/>
          <w:sz w:val="22"/>
          <w:szCs w:val="22"/>
        </w:rPr>
        <w:t xml:space="preserve"> deberá ejecutar la dirección y conducción de los mismos, sin ningún tipo de cargos adicionales para el CLIENTE. Asimismo se deberán proveer a la obra todos los planos de replanteos y detalles que fueran necesarios para su ejecución, y que están a cargo del </w:t>
      </w:r>
      <w:r w:rsidR="00E960D3" w:rsidRPr="00E960D3">
        <w:rPr>
          <w:rFonts w:ascii="Arial" w:hAnsi="Arial" w:cs="Arial"/>
          <w:b/>
          <w:sz w:val="22"/>
          <w:szCs w:val="22"/>
        </w:rPr>
        <w:t>CONTRATISTA</w:t>
      </w:r>
      <w:r w:rsidRPr="008330FB">
        <w:rPr>
          <w:rFonts w:ascii="Arial" w:hAnsi="Arial" w:cs="Arial"/>
          <w:sz w:val="22"/>
          <w:szCs w:val="22"/>
        </w:rPr>
        <w:t>. Además se incluyen en el precio de los servicios, la provisión de materiales, mano de obra, herramientas, equipos, andamios y enseres de trabajo.</w:t>
      </w:r>
    </w:p>
    <w:p w:rsidR="00F86E72" w:rsidRPr="008330FB" w:rsidRDefault="00F86E72" w:rsidP="008330FB">
      <w:pPr>
        <w:jc w:val="both"/>
        <w:rPr>
          <w:rFonts w:ascii="Arial" w:hAnsi="Arial" w:cs="Arial"/>
          <w:sz w:val="22"/>
          <w:szCs w:val="22"/>
        </w:rPr>
      </w:pPr>
    </w:p>
    <w:p w:rsidR="008330FB" w:rsidRDefault="003462FB" w:rsidP="008330FB">
      <w:pPr>
        <w:jc w:val="both"/>
        <w:rPr>
          <w:rFonts w:ascii="Arial" w:hAnsi="Arial" w:cs="Arial"/>
          <w:b/>
          <w:sz w:val="22"/>
          <w:szCs w:val="22"/>
        </w:rPr>
      </w:pPr>
      <w:r w:rsidRPr="003462FB">
        <w:rPr>
          <w:rFonts w:ascii="Arial" w:hAnsi="Arial" w:cs="Arial"/>
          <w:b/>
          <w:sz w:val="22"/>
          <w:szCs w:val="22"/>
        </w:rPr>
        <w:t>FORMA DE PAGO</w:t>
      </w:r>
    </w:p>
    <w:p w:rsidR="002E738A" w:rsidRPr="00A67777" w:rsidRDefault="002E738A" w:rsidP="002E738A">
      <w:pPr>
        <w:numPr>
          <w:ilvl w:val="0"/>
          <w:numId w:val="43"/>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Una vez </w:t>
      </w:r>
      <w:r w:rsidRPr="00A67777">
        <w:rPr>
          <w:rFonts w:ascii="Arial" w:hAnsi="Arial" w:cs="Arial"/>
          <w:sz w:val="22"/>
          <w:szCs w:val="22"/>
        </w:rPr>
        <w:t>suscrito el presente</w:t>
      </w:r>
      <w:r>
        <w:rPr>
          <w:rFonts w:ascii="Arial" w:hAnsi="Arial" w:cs="Arial"/>
          <w:sz w:val="22"/>
          <w:szCs w:val="22"/>
        </w:rPr>
        <w:t xml:space="preserve"> contrato</w:t>
      </w:r>
      <w:r w:rsidRPr="00A67777">
        <w:rPr>
          <w:rFonts w:ascii="Arial" w:hAnsi="Arial" w:cs="Arial"/>
          <w:sz w:val="22"/>
          <w:szCs w:val="22"/>
        </w:rPr>
        <w:t xml:space="preserve">, </w:t>
      </w:r>
      <w:r>
        <w:rPr>
          <w:rFonts w:ascii="Arial" w:hAnsi="Arial" w:cs="Arial"/>
          <w:sz w:val="22"/>
          <w:szCs w:val="22"/>
        </w:rPr>
        <w:t xml:space="preserve">el </w:t>
      </w:r>
      <w:r w:rsidR="00E960D3" w:rsidRPr="00E960D3">
        <w:rPr>
          <w:rFonts w:ascii="Arial" w:hAnsi="Arial" w:cs="Arial"/>
          <w:b/>
          <w:sz w:val="22"/>
          <w:szCs w:val="22"/>
        </w:rPr>
        <w:t>CONTRATISTA</w:t>
      </w:r>
      <w:r w:rsidR="008A135C">
        <w:rPr>
          <w:rFonts w:ascii="Arial" w:hAnsi="Arial" w:cs="Arial"/>
          <w:b/>
          <w:sz w:val="22"/>
          <w:szCs w:val="22"/>
        </w:rPr>
        <w:t xml:space="preserve"> </w:t>
      </w:r>
      <w:r>
        <w:rPr>
          <w:rFonts w:ascii="Arial" w:hAnsi="Arial" w:cs="Arial"/>
          <w:sz w:val="22"/>
          <w:szCs w:val="22"/>
        </w:rPr>
        <w:t xml:space="preserve">facturará </w:t>
      </w:r>
      <w:r w:rsidRPr="00A67777">
        <w:rPr>
          <w:rFonts w:ascii="Arial" w:hAnsi="Arial" w:cs="Arial"/>
          <w:sz w:val="22"/>
          <w:szCs w:val="22"/>
        </w:rPr>
        <w:t xml:space="preserve">el </w:t>
      </w:r>
      <w:r>
        <w:rPr>
          <w:rFonts w:ascii="Arial" w:hAnsi="Arial" w:cs="Arial"/>
          <w:sz w:val="22"/>
          <w:szCs w:val="22"/>
        </w:rPr>
        <w:t>3</w:t>
      </w:r>
      <w:r w:rsidRPr="00A67777">
        <w:rPr>
          <w:rFonts w:ascii="Arial" w:hAnsi="Arial" w:cs="Arial"/>
          <w:sz w:val="22"/>
          <w:szCs w:val="22"/>
        </w:rPr>
        <w:t>0% (</w:t>
      </w:r>
      <w:r>
        <w:rPr>
          <w:rFonts w:ascii="Arial" w:hAnsi="Arial" w:cs="Arial"/>
          <w:sz w:val="22"/>
          <w:szCs w:val="22"/>
        </w:rPr>
        <w:t xml:space="preserve">treinta </w:t>
      </w:r>
      <w:r w:rsidRPr="00A67777">
        <w:rPr>
          <w:rFonts w:ascii="Arial" w:hAnsi="Arial" w:cs="Arial"/>
          <w:sz w:val="22"/>
          <w:szCs w:val="22"/>
        </w:rPr>
        <w:t xml:space="preserve">por ciento) del Precio </w:t>
      </w:r>
      <w:r>
        <w:rPr>
          <w:rFonts w:ascii="Arial" w:hAnsi="Arial" w:cs="Arial"/>
          <w:sz w:val="22"/>
          <w:szCs w:val="22"/>
        </w:rPr>
        <w:t xml:space="preserve">en el punto Sexto del presente contrato </w:t>
      </w:r>
      <w:r w:rsidRPr="00A67777">
        <w:rPr>
          <w:rFonts w:ascii="Arial" w:hAnsi="Arial" w:cs="Arial"/>
          <w:sz w:val="22"/>
          <w:szCs w:val="22"/>
        </w:rPr>
        <w:t>para que ésta r</w:t>
      </w:r>
      <w:r>
        <w:rPr>
          <w:rFonts w:ascii="Arial" w:hAnsi="Arial" w:cs="Arial"/>
          <w:sz w:val="22"/>
          <w:szCs w:val="22"/>
        </w:rPr>
        <w:t xml:space="preserve">ealice el acopio de materiales, monto que será cancelado a los </w:t>
      </w:r>
      <w:r w:rsidR="008A135C">
        <w:rPr>
          <w:rFonts w:ascii="Arial" w:hAnsi="Arial" w:cs="Arial"/>
          <w:sz w:val="22"/>
          <w:szCs w:val="22"/>
        </w:rPr>
        <w:t>5</w:t>
      </w:r>
      <w:r w:rsidRPr="005B3D9D">
        <w:rPr>
          <w:rFonts w:ascii="Arial" w:hAnsi="Arial" w:cs="Arial"/>
          <w:sz w:val="22"/>
          <w:szCs w:val="22"/>
        </w:rPr>
        <w:t xml:space="preserve"> (</w:t>
      </w:r>
      <w:r w:rsidR="008A135C">
        <w:rPr>
          <w:rFonts w:ascii="Arial" w:hAnsi="Arial" w:cs="Arial"/>
          <w:sz w:val="22"/>
          <w:szCs w:val="22"/>
        </w:rPr>
        <w:t>cinco</w:t>
      </w:r>
      <w:r w:rsidRPr="005B3D9D">
        <w:rPr>
          <w:rFonts w:ascii="Arial" w:hAnsi="Arial" w:cs="Arial"/>
          <w:sz w:val="22"/>
          <w:szCs w:val="22"/>
        </w:rPr>
        <w:t xml:space="preserve">) </w:t>
      </w:r>
      <w:r>
        <w:rPr>
          <w:rFonts w:ascii="Arial" w:hAnsi="Arial" w:cs="Arial"/>
          <w:sz w:val="22"/>
          <w:szCs w:val="22"/>
        </w:rPr>
        <w:t>días de presentada la factura en la Unidad Centralizadora de Facturas (UCF) de Nextel.</w:t>
      </w:r>
    </w:p>
    <w:p w:rsidR="002E738A" w:rsidRDefault="002E738A" w:rsidP="002E738A">
      <w:pPr>
        <w:numPr>
          <w:ilvl w:val="0"/>
          <w:numId w:val="43"/>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lastRenderedPageBreak/>
        <w:t>Un</w:t>
      </w:r>
      <w:r w:rsidR="008A135C">
        <w:rPr>
          <w:rFonts w:ascii="Arial" w:hAnsi="Arial" w:cs="Arial"/>
          <w:sz w:val="22"/>
          <w:szCs w:val="22"/>
        </w:rPr>
        <w:t xml:space="preserve"> </w:t>
      </w:r>
      <w:r w:rsidR="00C40F60">
        <w:rPr>
          <w:rFonts w:ascii="Arial" w:hAnsi="Arial" w:cs="Arial"/>
          <w:sz w:val="22"/>
          <w:szCs w:val="22"/>
        </w:rPr>
        <w:t>30</w:t>
      </w:r>
      <w:r w:rsidRPr="00A67777">
        <w:rPr>
          <w:rFonts w:ascii="Arial" w:hAnsi="Arial" w:cs="Arial"/>
          <w:sz w:val="22"/>
          <w:szCs w:val="22"/>
        </w:rPr>
        <w:t>% (</w:t>
      </w:r>
      <w:r w:rsidR="00C40F60">
        <w:rPr>
          <w:rFonts w:ascii="Arial" w:hAnsi="Arial" w:cs="Arial"/>
          <w:sz w:val="22"/>
          <w:szCs w:val="22"/>
        </w:rPr>
        <w:t xml:space="preserve">treinta </w:t>
      </w:r>
      <w:r w:rsidRPr="00A67777">
        <w:rPr>
          <w:rFonts w:ascii="Arial" w:hAnsi="Arial" w:cs="Arial"/>
          <w:sz w:val="22"/>
          <w:szCs w:val="22"/>
        </w:rPr>
        <w:t xml:space="preserve">por ciento) </w:t>
      </w:r>
      <w:r>
        <w:rPr>
          <w:rFonts w:ascii="Arial" w:hAnsi="Arial" w:cs="Arial"/>
          <w:sz w:val="22"/>
          <w:szCs w:val="22"/>
        </w:rPr>
        <w:t xml:space="preserve">podrá </w:t>
      </w:r>
      <w:r w:rsidRPr="00A67777">
        <w:rPr>
          <w:rFonts w:ascii="Arial" w:hAnsi="Arial" w:cs="Arial"/>
          <w:sz w:val="22"/>
          <w:szCs w:val="22"/>
        </w:rPr>
        <w:t xml:space="preserve">ser </w:t>
      </w:r>
      <w:r>
        <w:rPr>
          <w:rFonts w:ascii="Arial" w:hAnsi="Arial" w:cs="Arial"/>
          <w:sz w:val="22"/>
          <w:szCs w:val="22"/>
        </w:rPr>
        <w:t xml:space="preserve">facturado por EL </w:t>
      </w:r>
      <w:r w:rsidR="00E960D3" w:rsidRPr="00E960D3">
        <w:rPr>
          <w:rFonts w:ascii="Arial" w:hAnsi="Arial" w:cs="Arial"/>
          <w:b/>
          <w:sz w:val="22"/>
          <w:szCs w:val="22"/>
        </w:rPr>
        <w:t>CONTRATISTA</w:t>
      </w:r>
      <w:r w:rsidR="008A135C">
        <w:rPr>
          <w:rFonts w:ascii="Arial" w:hAnsi="Arial" w:cs="Arial"/>
          <w:b/>
          <w:sz w:val="22"/>
          <w:szCs w:val="22"/>
        </w:rPr>
        <w:t xml:space="preserve"> </w:t>
      </w:r>
      <w:r w:rsidRPr="00A67777">
        <w:rPr>
          <w:rFonts w:ascii="Arial" w:hAnsi="Arial" w:cs="Arial"/>
          <w:sz w:val="22"/>
          <w:szCs w:val="22"/>
        </w:rPr>
        <w:t>a</w:t>
      </w:r>
      <w:r w:rsidR="00C40F60">
        <w:rPr>
          <w:rFonts w:ascii="Arial" w:hAnsi="Arial" w:cs="Arial"/>
          <w:sz w:val="22"/>
          <w:szCs w:val="22"/>
        </w:rPr>
        <w:t xml:space="preserve">contra un avance del 50% de la </w:t>
      </w:r>
      <w:proofErr w:type="gramStart"/>
      <w:r w:rsidR="00C40F60">
        <w:rPr>
          <w:rFonts w:ascii="Arial" w:hAnsi="Arial" w:cs="Arial"/>
          <w:sz w:val="22"/>
          <w:szCs w:val="22"/>
        </w:rPr>
        <w:t xml:space="preserve">obra </w:t>
      </w:r>
      <w:r w:rsidR="008A135C">
        <w:rPr>
          <w:rFonts w:ascii="Arial" w:hAnsi="Arial" w:cs="Arial"/>
          <w:sz w:val="22"/>
          <w:szCs w:val="22"/>
        </w:rPr>
        <w:t>,</w:t>
      </w:r>
      <w:proofErr w:type="gramEnd"/>
      <w:r w:rsidR="008A135C">
        <w:rPr>
          <w:rFonts w:ascii="Arial" w:hAnsi="Arial" w:cs="Arial"/>
          <w:sz w:val="22"/>
          <w:szCs w:val="22"/>
        </w:rPr>
        <w:t xml:space="preserve"> una vez que </w:t>
      </w:r>
      <w:r w:rsidR="008A135C" w:rsidRPr="008A135C">
        <w:rPr>
          <w:rFonts w:ascii="Arial" w:hAnsi="Arial" w:cs="Arial"/>
          <w:sz w:val="22"/>
          <w:szCs w:val="22"/>
        </w:rPr>
        <w:t>la presentación del Estado de Pago correspondiente</w:t>
      </w:r>
      <w:r w:rsidR="008A135C">
        <w:rPr>
          <w:rFonts w:ascii="Arial" w:hAnsi="Arial" w:cs="Arial"/>
          <w:sz w:val="22"/>
          <w:szCs w:val="22"/>
        </w:rPr>
        <w:t xml:space="preserve"> haya sido aprobado por</w:t>
      </w:r>
      <w:r w:rsidR="008A135C" w:rsidRPr="008A135C">
        <w:rPr>
          <w:rFonts w:ascii="Arial" w:hAnsi="Arial" w:cs="Arial"/>
          <w:sz w:val="22"/>
          <w:szCs w:val="22"/>
        </w:rPr>
        <w:t xml:space="preserve"> el representante del </w:t>
      </w:r>
      <w:r w:rsidR="008A135C">
        <w:rPr>
          <w:rFonts w:ascii="Arial" w:hAnsi="Arial" w:cs="Arial"/>
          <w:sz w:val="22"/>
          <w:szCs w:val="22"/>
        </w:rPr>
        <w:t xml:space="preserve">CLIENTE o ITO quien </w:t>
      </w:r>
      <w:r w:rsidR="008A135C" w:rsidRPr="008A135C">
        <w:rPr>
          <w:rFonts w:ascii="Arial" w:hAnsi="Arial" w:cs="Arial"/>
          <w:sz w:val="22"/>
          <w:szCs w:val="22"/>
        </w:rPr>
        <w:t>lo revisará, enviándolo al Contratista debidamente aprobado u observado para que éste presente la factura o corrija y adjunte los demás documentos exigidos. Cualquier observación que presente el Estado de Pago, por parte de</w:t>
      </w:r>
      <w:r w:rsidR="008A135C">
        <w:rPr>
          <w:rFonts w:ascii="Arial" w:hAnsi="Arial" w:cs="Arial"/>
          <w:sz w:val="22"/>
          <w:szCs w:val="22"/>
        </w:rPr>
        <w:t>l ITO</w:t>
      </w:r>
      <w:r w:rsidR="008A135C" w:rsidRPr="008A135C">
        <w:rPr>
          <w:rFonts w:ascii="Arial" w:hAnsi="Arial" w:cs="Arial"/>
          <w:sz w:val="22"/>
          <w:szCs w:val="22"/>
        </w:rPr>
        <w:t>, deberá ser subsanada por el Contratista antes de su facturación</w:t>
      </w:r>
      <w:r w:rsidRPr="00A67777">
        <w:rPr>
          <w:rFonts w:ascii="Arial" w:hAnsi="Arial" w:cs="Arial"/>
          <w:sz w:val="22"/>
          <w:szCs w:val="22"/>
        </w:rPr>
        <w:t>.</w:t>
      </w:r>
      <w:r>
        <w:rPr>
          <w:rFonts w:ascii="Arial" w:hAnsi="Arial" w:cs="Arial"/>
          <w:sz w:val="22"/>
          <w:szCs w:val="22"/>
        </w:rPr>
        <w:t xml:space="preserve"> Esta factura se pagará de acuerdo con las mismas condiciones expresadas en el numeral b) precedente.</w:t>
      </w:r>
    </w:p>
    <w:p w:rsidR="00975D5E" w:rsidRDefault="00C40F60" w:rsidP="00975D5E">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Un 30% (treinta por ciento) contra la Entrega Provisoria de la obra, transcurridos 90 días a contar del inicio de la misma.</w:t>
      </w:r>
    </w:p>
    <w:p w:rsidR="00975D5E" w:rsidRDefault="00975D5E" w:rsidP="00975D5E">
      <w:pPr>
        <w:overflowPunct w:val="0"/>
        <w:autoSpaceDE w:val="0"/>
        <w:autoSpaceDN w:val="0"/>
        <w:adjustRightInd w:val="0"/>
        <w:jc w:val="both"/>
        <w:textAlignment w:val="baseline"/>
        <w:rPr>
          <w:rFonts w:ascii="Arial" w:hAnsi="Arial" w:cs="Arial"/>
          <w:sz w:val="22"/>
          <w:szCs w:val="22"/>
        </w:rPr>
      </w:pPr>
    </w:p>
    <w:p w:rsidR="000C4391" w:rsidRDefault="002E738A" w:rsidP="00975D5E">
      <w:pPr>
        <w:overflowPunct w:val="0"/>
        <w:autoSpaceDE w:val="0"/>
        <w:autoSpaceDN w:val="0"/>
        <w:adjustRightInd w:val="0"/>
        <w:jc w:val="both"/>
        <w:textAlignment w:val="baseline"/>
        <w:rPr>
          <w:ins w:id="16" w:author="carolina" w:date="2012-10-03T10:23:00Z"/>
          <w:rFonts w:ascii="Arial" w:hAnsi="Arial" w:cs="Arial"/>
          <w:sz w:val="22"/>
          <w:szCs w:val="22"/>
        </w:rPr>
      </w:pPr>
      <w:r w:rsidRPr="00975D5E">
        <w:rPr>
          <w:rFonts w:ascii="Arial" w:hAnsi="Arial" w:cs="Arial"/>
          <w:sz w:val="22"/>
          <w:szCs w:val="22"/>
        </w:rPr>
        <w:t xml:space="preserve">El 10% (diez por ciento) restante </w:t>
      </w:r>
      <w:r w:rsidR="00C40F60" w:rsidRPr="00975D5E">
        <w:rPr>
          <w:rFonts w:ascii="Arial" w:hAnsi="Arial" w:cs="Arial"/>
          <w:sz w:val="22"/>
          <w:szCs w:val="22"/>
        </w:rPr>
        <w:t xml:space="preserve">pagará contra la Entrega Final por parte de Contract, después de haber </w:t>
      </w:r>
      <w:r w:rsidR="006074EF">
        <w:rPr>
          <w:rFonts w:ascii="Arial" w:hAnsi="Arial" w:cs="Arial"/>
          <w:sz w:val="22"/>
          <w:szCs w:val="22"/>
        </w:rPr>
        <w:t xml:space="preserve">resuelto los pendientes levantados por el Cliente en la instancia de Recepción Provisoria de la Obra. </w:t>
      </w:r>
    </w:p>
    <w:p w:rsidR="00975D5E" w:rsidRDefault="00975D5E" w:rsidP="00975D5E">
      <w:pPr>
        <w:overflowPunct w:val="0"/>
        <w:autoSpaceDE w:val="0"/>
        <w:autoSpaceDN w:val="0"/>
        <w:adjustRightInd w:val="0"/>
        <w:jc w:val="both"/>
        <w:textAlignment w:val="baseline"/>
        <w:rPr>
          <w:rFonts w:ascii="Arial" w:hAnsi="Arial" w:cs="Arial"/>
          <w:sz w:val="22"/>
          <w:szCs w:val="22"/>
        </w:rPr>
      </w:pPr>
    </w:p>
    <w:p w:rsidR="004220E1" w:rsidRPr="003462FB" w:rsidRDefault="004220E1" w:rsidP="004220E1">
      <w:pPr>
        <w:ind w:left="720"/>
        <w:jc w:val="both"/>
        <w:rPr>
          <w:rFonts w:ascii="Arial" w:hAnsi="Arial" w:cs="Arial"/>
          <w:b/>
          <w:sz w:val="22"/>
          <w:szCs w:val="22"/>
        </w:rPr>
      </w:pPr>
    </w:p>
    <w:p w:rsidR="008330FB" w:rsidRPr="008330FB" w:rsidRDefault="00D54237" w:rsidP="008330FB">
      <w:pPr>
        <w:jc w:val="both"/>
        <w:rPr>
          <w:rFonts w:ascii="Arial" w:hAnsi="Arial" w:cs="Arial"/>
          <w:sz w:val="22"/>
          <w:szCs w:val="22"/>
        </w:rPr>
      </w:pPr>
      <w:r>
        <w:rPr>
          <w:rFonts w:ascii="Arial" w:hAnsi="Arial" w:cs="Arial"/>
          <w:sz w:val="22"/>
          <w:szCs w:val="22"/>
        </w:rPr>
        <w:t>NEXTEL pagará los</w:t>
      </w:r>
      <w:r w:rsidR="008330FB" w:rsidRPr="008330FB">
        <w:rPr>
          <w:rFonts w:ascii="Arial" w:hAnsi="Arial" w:cs="Arial"/>
          <w:sz w:val="22"/>
          <w:szCs w:val="22"/>
        </w:rPr>
        <w:t xml:space="preserve"> Servicio</w:t>
      </w:r>
      <w:r>
        <w:rPr>
          <w:rFonts w:ascii="Arial" w:hAnsi="Arial" w:cs="Arial"/>
          <w:sz w:val="22"/>
          <w:szCs w:val="22"/>
        </w:rPr>
        <w:t>s</w:t>
      </w:r>
      <w:r w:rsidR="008330FB" w:rsidRPr="008330FB">
        <w:rPr>
          <w:rFonts w:ascii="Arial" w:hAnsi="Arial" w:cs="Arial"/>
          <w:sz w:val="22"/>
          <w:szCs w:val="22"/>
        </w:rPr>
        <w:t xml:space="preserve">, dentro de los 30 días hábiles siguientes de recibidas conforme cada factura, y siempre y cuando el supervisor de NEXTEL o quien ante su ausencia haga de tal, considere que no existen demoras, o tareas pendientes de parte del </w:t>
      </w:r>
      <w:r w:rsidR="00E960D3" w:rsidRPr="00E960D3">
        <w:rPr>
          <w:rFonts w:ascii="Arial" w:hAnsi="Arial" w:cs="Arial"/>
          <w:b/>
          <w:sz w:val="22"/>
          <w:szCs w:val="22"/>
        </w:rPr>
        <w:t>CONTRATISTA</w:t>
      </w:r>
      <w:r w:rsidR="008330FB" w:rsidRPr="008330FB">
        <w:rPr>
          <w:rFonts w:ascii="Arial" w:hAnsi="Arial" w:cs="Arial"/>
          <w:sz w:val="22"/>
          <w:szCs w:val="22"/>
        </w:rPr>
        <w:t xml:space="preserve"> y sujetos a las siguientes condiciones: </w:t>
      </w:r>
    </w:p>
    <w:p w:rsidR="008330FB" w:rsidRPr="008330FB" w:rsidRDefault="008330FB" w:rsidP="008330FB">
      <w:pPr>
        <w:jc w:val="both"/>
        <w:rPr>
          <w:rFonts w:ascii="Arial" w:hAnsi="Arial" w:cs="Arial"/>
          <w:sz w:val="22"/>
          <w:szCs w:val="22"/>
        </w:rPr>
      </w:pPr>
    </w:p>
    <w:p w:rsidR="008A135C" w:rsidRDefault="008330FB">
      <w:pPr>
        <w:numPr>
          <w:ilvl w:val="0"/>
          <w:numId w:val="44"/>
        </w:numPr>
        <w:jc w:val="both"/>
        <w:rPr>
          <w:rFonts w:ascii="Arial" w:hAnsi="Arial" w:cs="Arial"/>
          <w:sz w:val="22"/>
          <w:szCs w:val="22"/>
        </w:rPr>
      </w:pPr>
      <w:r w:rsidRPr="008330FB">
        <w:rPr>
          <w:rFonts w:ascii="Arial" w:hAnsi="Arial" w:cs="Arial"/>
          <w:sz w:val="22"/>
          <w:szCs w:val="22"/>
        </w:rPr>
        <w:t>Que, las facturas contengan la siguiente información:</w:t>
      </w:r>
    </w:p>
    <w:p w:rsidR="008A135C" w:rsidRDefault="008330FB">
      <w:pPr>
        <w:numPr>
          <w:ilvl w:val="1"/>
          <w:numId w:val="44"/>
        </w:numPr>
        <w:jc w:val="both"/>
        <w:rPr>
          <w:rFonts w:ascii="Arial" w:hAnsi="Arial" w:cs="Arial"/>
          <w:sz w:val="22"/>
          <w:szCs w:val="22"/>
        </w:rPr>
      </w:pPr>
      <w:r w:rsidRPr="008330FB">
        <w:rPr>
          <w:rFonts w:ascii="Arial" w:hAnsi="Arial" w:cs="Arial"/>
          <w:sz w:val="22"/>
          <w:szCs w:val="22"/>
        </w:rPr>
        <w:t>Servicio por el cual se está emitiendo la factura.</w:t>
      </w:r>
    </w:p>
    <w:p w:rsidR="008A135C" w:rsidRDefault="008330FB">
      <w:pPr>
        <w:numPr>
          <w:ilvl w:val="1"/>
          <w:numId w:val="44"/>
        </w:numPr>
        <w:jc w:val="both"/>
        <w:rPr>
          <w:rFonts w:ascii="Arial" w:hAnsi="Arial" w:cs="Arial"/>
          <w:sz w:val="22"/>
          <w:szCs w:val="22"/>
        </w:rPr>
      </w:pPr>
      <w:r w:rsidRPr="008330FB">
        <w:rPr>
          <w:rFonts w:ascii="Arial" w:hAnsi="Arial" w:cs="Arial"/>
          <w:sz w:val="22"/>
          <w:szCs w:val="22"/>
        </w:rPr>
        <w:t>Período en que se prestó el servicio.</w:t>
      </w:r>
    </w:p>
    <w:p w:rsidR="008330FB" w:rsidRPr="008330FB" w:rsidRDefault="008330FB" w:rsidP="008330FB">
      <w:pPr>
        <w:jc w:val="both"/>
        <w:rPr>
          <w:rFonts w:ascii="Arial" w:hAnsi="Arial" w:cs="Arial"/>
          <w:sz w:val="22"/>
          <w:szCs w:val="22"/>
        </w:rPr>
      </w:pPr>
    </w:p>
    <w:p w:rsidR="008A135C" w:rsidRPr="008A135C" w:rsidRDefault="008330FB" w:rsidP="008A135C">
      <w:pPr>
        <w:pStyle w:val="Prrafodelista"/>
        <w:numPr>
          <w:ilvl w:val="0"/>
          <w:numId w:val="52"/>
        </w:numPr>
        <w:jc w:val="both"/>
        <w:rPr>
          <w:rFonts w:ascii="Arial" w:hAnsi="Arial" w:cs="Arial"/>
          <w:sz w:val="22"/>
          <w:szCs w:val="22"/>
        </w:rPr>
      </w:pPr>
      <w:r w:rsidRPr="008A135C">
        <w:rPr>
          <w:rFonts w:ascii="Arial" w:hAnsi="Arial" w:cs="Arial"/>
          <w:sz w:val="22"/>
          <w:szCs w:val="22"/>
        </w:rPr>
        <w:t xml:space="preserve">Que, el </w:t>
      </w:r>
      <w:r w:rsidR="00E960D3" w:rsidRPr="008A135C">
        <w:rPr>
          <w:rFonts w:ascii="Arial" w:hAnsi="Arial" w:cs="Arial"/>
          <w:b/>
          <w:sz w:val="22"/>
          <w:szCs w:val="22"/>
        </w:rPr>
        <w:t>CONTRATISTA</w:t>
      </w:r>
      <w:r w:rsidRPr="008A135C">
        <w:rPr>
          <w:rFonts w:ascii="Arial" w:hAnsi="Arial" w:cs="Arial"/>
          <w:sz w:val="22"/>
          <w:szCs w:val="22"/>
        </w:rPr>
        <w:t xml:space="preserve"> presente las facturas correspondientes acompañadas del acta de aceptación debidamente firmada por NEXTEL y de la correspondiente orden de compra. La referida factura deberá indicar claramente el detalle de los servicios cobrados.</w:t>
      </w:r>
    </w:p>
    <w:p w:rsidR="008330FB" w:rsidRPr="008330FB" w:rsidRDefault="008330FB" w:rsidP="008330FB">
      <w:pPr>
        <w:jc w:val="both"/>
        <w:rPr>
          <w:rFonts w:ascii="Arial" w:hAnsi="Arial" w:cs="Arial"/>
          <w:sz w:val="22"/>
          <w:szCs w:val="22"/>
        </w:rPr>
      </w:pPr>
    </w:p>
    <w:p w:rsidR="008330FB" w:rsidRPr="008330FB" w:rsidRDefault="008330FB" w:rsidP="008330FB">
      <w:pPr>
        <w:jc w:val="both"/>
        <w:rPr>
          <w:rFonts w:ascii="Arial" w:hAnsi="Arial" w:cs="Arial"/>
          <w:sz w:val="22"/>
          <w:szCs w:val="22"/>
        </w:rPr>
      </w:pPr>
      <w:r w:rsidRPr="008330FB">
        <w:rPr>
          <w:rFonts w:ascii="Arial" w:hAnsi="Arial" w:cs="Arial"/>
          <w:sz w:val="22"/>
          <w:szCs w:val="22"/>
        </w:rPr>
        <w:t xml:space="preserve">EL </w:t>
      </w:r>
      <w:r w:rsidR="00E960D3" w:rsidRPr="00E960D3">
        <w:rPr>
          <w:rFonts w:ascii="Arial" w:hAnsi="Arial" w:cs="Arial"/>
          <w:b/>
          <w:sz w:val="22"/>
          <w:szCs w:val="22"/>
        </w:rPr>
        <w:t>CONTRATISTA</w:t>
      </w:r>
      <w:r w:rsidRPr="008330FB">
        <w:rPr>
          <w:rFonts w:ascii="Arial" w:hAnsi="Arial" w:cs="Arial"/>
          <w:sz w:val="22"/>
          <w:szCs w:val="22"/>
        </w:rPr>
        <w:t xml:space="preserve"> se compromete a ceñirse estrictamente a las instrucciones de NEXTEL en lo relativo a la forma de presentación y a los documentos que debe acompañarse al pago.</w:t>
      </w:r>
    </w:p>
    <w:p w:rsidR="008330FB" w:rsidRPr="008330FB" w:rsidRDefault="008330FB" w:rsidP="008330FB">
      <w:pPr>
        <w:jc w:val="both"/>
        <w:rPr>
          <w:rFonts w:ascii="Arial" w:hAnsi="Arial" w:cs="Arial"/>
          <w:sz w:val="22"/>
          <w:szCs w:val="22"/>
        </w:rPr>
      </w:pPr>
    </w:p>
    <w:p w:rsidR="008330FB" w:rsidRPr="008330FB" w:rsidRDefault="008330FB" w:rsidP="008330FB">
      <w:pPr>
        <w:jc w:val="both"/>
        <w:rPr>
          <w:rFonts w:ascii="Arial" w:hAnsi="Arial" w:cs="Arial"/>
          <w:sz w:val="22"/>
          <w:szCs w:val="22"/>
        </w:rPr>
      </w:pPr>
      <w:r w:rsidRPr="008330FB">
        <w:rPr>
          <w:rFonts w:ascii="Arial" w:hAnsi="Arial" w:cs="Arial"/>
          <w:sz w:val="22"/>
          <w:szCs w:val="22"/>
        </w:rPr>
        <w:t xml:space="preserve">NEXTEL no pagará factura alguna, manual o electrónica, relacionada con el Contrato que no sea emitida directamente por </w:t>
      </w:r>
      <w:r w:rsidR="008A135C">
        <w:rPr>
          <w:rFonts w:ascii="Arial" w:hAnsi="Arial" w:cs="Arial"/>
          <w:sz w:val="22"/>
          <w:szCs w:val="22"/>
        </w:rPr>
        <w:t>el</w:t>
      </w:r>
      <w:r w:rsidRPr="008330FB">
        <w:rPr>
          <w:rFonts w:ascii="Arial" w:hAnsi="Arial" w:cs="Arial"/>
          <w:sz w:val="22"/>
          <w:szCs w:val="22"/>
        </w:rPr>
        <w:t xml:space="preserve"> </w:t>
      </w:r>
      <w:r w:rsidR="00E960D3" w:rsidRPr="00E960D3">
        <w:rPr>
          <w:rFonts w:ascii="Arial" w:hAnsi="Arial" w:cs="Arial"/>
          <w:b/>
          <w:sz w:val="22"/>
          <w:szCs w:val="22"/>
        </w:rPr>
        <w:t>CONTRATISTA</w:t>
      </w:r>
      <w:r w:rsidRPr="008330FB">
        <w:rPr>
          <w:rFonts w:ascii="Arial" w:hAnsi="Arial" w:cs="Arial"/>
          <w:sz w:val="22"/>
          <w:szCs w:val="22"/>
        </w:rPr>
        <w:t xml:space="preserve"> bajo la denominación social y RUT indicados en el contrato. Asimismo </w:t>
      </w:r>
      <w:r w:rsidR="008A135C">
        <w:rPr>
          <w:rFonts w:ascii="Arial" w:hAnsi="Arial" w:cs="Arial"/>
          <w:sz w:val="22"/>
          <w:szCs w:val="22"/>
        </w:rPr>
        <w:t>el</w:t>
      </w:r>
      <w:r w:rsidR="008A135C" w:rsidRPr="008330FB">
        <w:rPr>
          <w:rFonts w:ascii="Arial" w:hAnsi="Arial" w:cs="Arial"/>
          <w:sz w:val="22"/>
          <w:szCs w:val="22"/>
        </w:rPr>
        <w:t xml:space="preserve"> </w:t>
      </w:r>
      <w:r w:rsidR="00E960D3" w:rsidRPr="00E960D3">
        <w:rPr>
          <w:rFonts w:ascii="Arial" w:hAnsi="Arial" w:cs="Arial"/>
          <w:b/>
          <w:sz w:val="22"/>
          <w:szCs w:val="22"/>
        </w:rPr>
        <w:t>CONTRATISTA</w:t>
      </w:r>
      <w:r w:rsidRPr="008330FB">
        <w:rPr>
          <w:rFonts w:ascii="Arial" w:hAnsi="Arial" w:cs="Arial"/>
          <w:sz w:val="22"/>
          <w:szCs w:val="22"/>
        </w:rPr>
        <w:t xml:space="preserve"> no podrá factorizar las facturas entregadas a NEXTEL para su pago.</w:t>
      </w:r>
    </w:p>
    <w:p w:rsidR="008330FB" w:rsidRPr="008330FB" w:rsidRDefault="008330FB" w:rsidP="008330FB">
      <w:pPr>
        <w:jc w:val="both"/>
        <w:rPr>
          <w:rFonts w:ascii="Arial" w:hAnsi="Arial" w:cs="Arial"/>
          <w:sz w:val="22"/>
          <w:szCs w:val="22"/>
        </w:rPr>
      </w:pPr>
    </w:p>
    <w:p w:rsidR="008330FB" w:rsidRPr="008330FB" w:rsidRDefault="008330FB" w:rsidP="008330FB">
      <w:pPr>
        <w:jc w:val="both"/>
        <w:rPr>
          <w:rFonts w:ascii="Arial" w:hAnsi="Arial" w:cs="Arial"/>
          <w:sz w:val="22"/>
          <w:szCs w:val="22"/>
        </w:rPr>
      </w:pPr>
      <w:r w:rsidRPr="008330FB">
        <w:rPr>
          <w:rFonts w:ascii="Arial" w:hAnsi="Arial" w:cs="Arial"/>
          <w:sz w:val="22"/>
          <w:szCs w:val="22"/>
        </w:rPr>
        <w:t xml:space="preserve">En los casos que por incumplimientos del </w:t>
      </w:r>
      <w:r w:rsidR="00E960D3" w:rsidRPr="00E960D3">
        <w:rPr>
          <w:rFonts w:ascii="Arial" w:hAnsi="Arial" w:cs="Arial"/>
          <w:b/>
          <w:sz w:val="22"/>
          <w:szCs w:val="22"/>
        </w:rPr>
        <w:t>CONTRATISTA</w:t>
      </w:r>
      <w:r w:rsidRPr="008330FB">
        <w:rPr>
          <w:rFonts w:ascii="Arial" w:hAnsi="Arial" w:cs="Arial"/>
          <w:sz w:val="22"/>
          <w:szCs w:val="22"/>
        </w:rPr>
        <w:t xml:space="preserve"> sean postergados pagos parciales y/o totales, no será reconocido interés financiero alguno sobre la parte impaga, durante ese período de tiempo.</w:t>
      </w:r>
    </w:p>
    <w:p w:rsidR="008330FB" w:rsidRPr="008330FB" w:rsidRDefault="008330FB" w:rsidP="008330FB">
      <w:pPr>
        <w:jc w:val="both"/>
        <w:rPr>
          <w:rFonts w:ascii="Arial" w:hAnsi="Arial" w:cs="Arial"/>
          <w:sz w:val="22"/>
          <w:szCs w:val="22"/>
        </w:rPr>
      </w:pPr>
    </w:p>
    <w:p w:rsidR="008330FB" w:rsidRPr="008330FB" w:rsidRDefault="008330FB" w:rsidP="008330FB">
      <w:pPr>
        <w:jc w:val="both"/>
        <w:rPr>
          <w:rFonts w:ascii="Arial" w:hAnsi="Arial" w:cs="Arial"/>
          <w:sz w:val="22"/>
          <w:szCs w:val="22"/>
        </w:rPr>
      </w:pPr>
      <w:r w:rsidRPr="008330FB">
        <w:rPr>
          <w:rFonts w:ascii="Arial" w:hAnsi="Arial" w:cs="Arial"/>
          <w:sz w:val="22"/>
          <w:szCs w:val="22"/>
        </w:rPr>
        <w:t xml:space="preserve">El pago de las facturas no implica que NEXTEL considere cumplidas las obligaciones por parte del </w:t>
      </w:r>
      <w:r w:rsidR="00E960D3" w:rsidRPr="00E960D3">
        <w:rPr>
          <w:rFonts w:ascii="Arial" w:hAnsi="Arial" w:cs="Arial"/>
          <w:b/>
          <w:sz w:val="22"/>
          <w:szCs w:val="22"/>
        </w:rPr>
        <w:t>CONTRATISTA</w:t>
      </w:r>
      <w:r w:rsidRPr="008330FB">
        <w:rPr>
          <w:rFonts w:ascii="Arial" w:hAnsi="Arial" w:cs="Arial"/>
          <w:sz w:val="22"/>
          <w:szCs w:val="22"/>
        </w:rPr>
        <w:t xml:space="preserve"> ni que renuncie a los derechos que puedan corresponderle frente a éste, reservándose expresamente su ejercicio, sin perjuicio del pago efectuado. </w:t>
      </w:r>
    </w:p>
    <w:p w:rsidR="008330FB" w:rsidRPr="000D4B05" w:rsidRDefault="008330FB"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En consecuencia, el </w:t>
      </w:r>
      <w:r w:rsidR="00E960D3" w:rsidRPr="00E960D3">
        <w:rPr>
          <w:rFonts w:ascii="Arial" w:hAnsi="Arial" w:cs="Arial"/>
          <w:b/>
          <w:sz w:val="22"/>
          <w:szCs w:val="22"/>
        </w:rPr>
        <w:t>CONTRATISTA</w:t>
      </w:r>
      <w:r w:rsidRPr="000D4B05">
        <w:rPr>
          <w:rFonts w:ascii="Arial" w:hAnsi="Arial" w:cs="Arial"/>
          <w:sz w:val="22"/>
          <w:szCs w:val="22"/>
        </w:rPr>
        <w:t xml:space="preserve"> acepta recibir el precio del contrato, como contraprestación, por (i) la prestación íntegra de los Servicios; (ii) cualquier pérdida o perjuicio, cualquiera sea su naturaleza o entidad, que pueda sufrir como consecuencia o a raíz de la </w:t>
      </w:r>
      <w:r w:rsidRPr="000D4B05">
        <w:rPr>
          <w:rFonts w:ascii="Arial" w:hAnsi="Arial" w:cs="Arial"/>
          <w:sz w:val="22"/>
          <w:szCs w:val="22"/>
        </w:rPr>
        <w:lastRenderedPageBreak/>
        <w:t xml:space="preserve">prestación de los Servicios, adicionalmente, si correspondiera, a las indemnizaciones a que pueda tener derecho por concepto de seguros; (iii) cualquier costo imprevisto, imprevisible o mayor costo producidos por o derivados de la acción de elementos físicos o de dificultades y/u obstrucciones que pudieran ocurrir o que el </w:t>
      </w:r>
      <w:r w:rsidR="00E960D3" w:rsidRPr="00E960D3">
        <w:rPr>
          <w:rFonts w:ascii="Arial" w:hAnsi="Arial" w:cs="Arial"/>
          <w:b/>
          <w:sz w:val="22"/>
          <w:szCs w:val="22"/>
        </w:rPr>
        <w:t>CONTRATISTA</w:t>
      </w:r>
      <w:r w:rsidRPr="000D4B05">
        <w:rPr>
          <w:rFonts w:ascii="Arial" w:hAnsi="Arial" w:cs="Arial"/>
          <w:sz w:val="22"/>
          <w:szCs w:val="22"/>
        </w:rPr>
        <w:t xml:space="preserve"> pudiera enfrentar durante la prestación de los Servicios; (v) el cumplimiento de todas sus obligaciones y de todos los requerimientos de </w:t>
      </w:r>
      <w:r w:rsidR="00D54237">
        <w:rPr>
          <w:rFonts w:ascii="Arial" w:hAnsi="Arial" w:cs="Arial"/>
          <w:sz w:val="22"/>
          <w:szCs w:val="22"/>
        </w:rPr>
        <w:t>NEXTEL</w:t>
      </w:r>
      <w:r w:rsidRPr="000D4B05">
        <w:rPr>
          <w:rFonts w:ascii="Arial" w:hAnsi="Arial" w:cs="Arial"/>
          <w:sz w:val="22"/>
          <w:szCs w:val="22"/>
        </w:rPr>
        <w:t xml:space="preserve"> en conformidad con el Contrato; y, (vi) el cumplimiento de cualquiera otra obligación estipulada en el Contrato y sus Documentos Integrantes. </w:t>
      </w:r>
      <w:r w:rsidR="00D54237">
        <w:rPr>
          <w:rFonts w:ascii="Arial" w:hAnsi="Arial" w:cs="Arial"/>
          <w:sz w:val="22"/>
          <w:szCs w:val="22"/>
        </w:rPr>
        <w:t xml:space="preserve">Lo anterior, sin perjuicio de lo que se indica en la clausula </w:t>
      </w:r>
      <w:r w:rsidR="003462FB">
        <w:rPr>
          <w:rFonts w:ascii="Arial" w:hAnsi="Arial" w:cs="Arial"/>
          <w:sz w:val="22"/>
          <w:szCs w:val="22"/>
        </w:rPr>
        <w:t>Séptima</w:t>
      </w:r>
      <w:r w:rsidR="00D54237">
        <w:rPr>
          <w:rFonts w:ascii="Arial" w:hAnsi="Arial" w:cs="Arial"/>
          <w:sz w:val="22"/>
          <w:szCs w:val="22"/>
        </w:rPr>
        <w:t xml:space="preserve"> respecto de los Trabajos Adicionales.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y reconoce que examinó el Contrato, sus Bases Generales y demás Documentos Integrantes, y que llevó a cabo todas las investigaciones, visitas a terreno y rutas y demás estudios necesarios para la debida comprensión del ámbito de los Servicios y de las dificultades y/u obstrucciones con las que se podría encontrar durante la prestación de los mismos, de manera que tiene perfecto conocimiento de todas las características y condiciones de los Servicios, así como de la forma en que éstos se desarrollarán y de todas las dificultades y/u obstrucciones con las que se podría encontrar durante su prestación. Considerando lo anterior, el </w:t>
      </w:r>
      <w:r w:rsidR="00E960D3" w:rsidRPr="00E960D3">
        <w:rPr>
          <w:rFonts w:ascii="Arial" w:hAnsi="Arial" w:cs="Arial"/>
          <w:b/>
          <w:sz w:val="22"/>
          <w:szCs w:val="22"/>
        </w:rPr>
        <w:t>CONTRATISTA</w:t>
      </w:r>
      <w:r w:rsidRPr="000D4B05">
        <w:rPr>
          <w:rFonts w:ascii="Arial" w:hAnsi="Arial" w:cs="Arial"/>
          <w:sz w:val="22"/>
          <w:szCs w:val="22"/>
        </w:rPr>
        <w:t xml:space="preserve"> se obliga, como contraprestación por el Precio del Contrato, a prestar íntegramente los Servicios, cualesquiera sean las dificultades, obstrucciones, costos imprevistos, imprevisibles o mayores costos que pueda enfrentar durante dicha prestación.</w:t>
      </w:r>
    </w:p>
    <w:p w:rsidR="006B0E5D" w:rsidRPr="000D4B05" w:rsidRDefault="006B0E5D" w:rsidP="00127705">
      <w:pPr>
        <w:jc w:val="both"/>
        <w:rPr>
          <w:rFonts w:ascii="Arial" w:hAnsi="Arial" w:cs="Arial"/>
          <w:sz w:val="22"/>
          <w:szCs w:val="22"/>
        </w:rPr>
      </w:pPr>
    </w:p>
    <w:p w:rsidR="006B0E5D" w:rsidRDefault="00D54237" w:rsidP="003C586E">
      <w:pPr>
        <w:pStyle w:val="Ttulo1"/>
        <w:tabs>
          <w:tab w:val="clear" w:pos="1260"/>
          <w:tab w:val="num" w:pos="0"/>
        </w:tabs>
        <w:ind w:left="0" w:firstLine="0"/>
        <w:rPr>
          <w:b w:val="0"/>
          <w:bCs w:val="0"/>
          <w:kern w:val="0"/>
          <w:szCs w:val="22"/>
        </w:rPr>
      </w:pPr>
      <w:bookmarkStart w:id="17" w:name="_Toc151546708"/>
      <w:bookmarkStart w:id="18" w:name="_Toc226861749"/>
      <w:r>
        <w:rPr>
          <w:bCs w:val="0"/>
          <w:kern w:val="0"/>
          <w:szCs w:val="22"/>
        </w:rPr>
        <w:t>PLAZO Y FORMA DE EJECUCION DE LA OBRA</w:t>
      </w:r>
      <w:r w:rsidR="00442739" w:rsidRPr="000D4B05">
        <w:rPr>
          <w:b w:val="0"/>
          <w:bCs w:val="0"/>
          <w:kern w:val="0"/>
          <w:szCs w:val="22"/>
        </w:rPr>
        <w:t>.</w:t>
      </w:r>
      <w:bookmarkEnd w:id="17"/>
      <w:bookmarkEnd w:id="18"/>
    </w:p>
    <w:p w:rsidR="00D54237" w:rsidRDefault="00D54237" w:rsidP="00201535">
      <w:pPr>
        <w:jc w:val="both"/>
        <w:rPr>
          <w:rFonts w:ascii="Arial" w:hAnsi="Arial" w:cs="Arial"/>
          <w:sz w:val="22"/>
          <w:szCs w:val="22"/>
        </w:rPr>
      </w:pPr>
      <w:r>
        <w:rPr>
          <w:rFonts w:ascii="Arial" w:hAnsi="Arial" w:cs="Arial"/>
          <w:sz w:val="22"/>
          <w:szCs w:val="22"/>
        </w:rPr>
        <w:t xml:space="preserve">El plazo de ejecución de los servicios a </w:t>
      </w:r>
      <w:r w:rsidR="00227721">
        <w:rPr>
          <w:rFonts w:ascii="Arial" w:hAnsi="Arial" w:cs="Arial"/>
          <w:sz w:val="22"/>
          <w:szCs w:val="22"/>
        </w:rPr>
        <w:t>contratados</w:t>
      </w:r>
      <w:r>
        <w:rPr>
          <w:rFonts w:ascii="Arial" w:hAnsi="Arial" w:cs="Arial"/>
          <w:sz w:val="22"/>
          <w:szCs w:val="22"/>
        </w:rPr>
        <w:t xml:space="preserve"> es de 90 días corridos, los cuales serán ejecutados solo en horario nocturno, entre las 19:00 y 07:00 horas de lunes a viernes, y en días sábado, domingo o festivos durante todo el día, debiendo respetar lo dispuesto en las Ordenanzas Municipales correspo</w:t>
      </w:r>
      <w:r w:rsidR="00201535">
        <w:rPr>
          <w:rFonts w:ascii="Arial" w:hAnsi="Arial" w:cs="Arial"/>
          <w:sz w:val="22"/>
          <w:szCs w:val="22"/>
        </w:rPr>
        <w:t>n</w:t>
      </w:r>
      <w:r>
        <w:rPr>
          <w:rFonts w:ascii="Arial" w:hAnsi="Arial" w:cs="Arial"/>
          <w:sz w:val="22"/>
          <w:szCs w:val="22"/>
        </w:rPr>
        <w:t>dientes.</w:t>
      </w:r>
    </w:p>
    <w:p w:rsidR="00D54237" w:rsidRPr="00D54237" w:rsidRDefault="00D54237" w:rsidP="00201535">
      <w:pPr>
        <w:jc w:val="both"/>
      </w:pPr>
      <w:r>
        <w:rPr>
          <w:rFonts w:ascii="Arial" w:hAnsi="Arial" w:cs="Arial"/>
          <w:sz w:val="22"/>
          <w:szCs w:val="22"/>
        </w:rPr>
        <w:t xml:space="preserve">El plazo se contará desde el día hábil siguiente al que NEXTEL entregue físicamente el inmueble al </w:t>
      </w:r>
      <w:r w:rsidR="00E960D3" w:rsidRPr="00E960D3">
        <w:rPr>
          <w:rFonts w:ascii="Arial" w:hAnsi="Arial" w:cs="Arial"/>
          <w:b/>
          <w:sz w:val="22"/>
          <w:szCs w:val="22"/>
        </w:rPr>
        <w:t>CONTRATISTA</w:t>
      </w:r>
      <w:r w:rsidR="00201535">
        <w:rPr>
          <w:rFonts w:ascii="Arial" w:hAnsi="Arial" w:cs="Arial"/>
          <w:sz w:val="22"/>
          <w:szCs w:val="22"/>
        </w:rPr>
        <w:t xml:space="preserve"> para dar inicio a las faenas de construcción y se encuentre abonado el pago del anticipo indicado en la clausula </w:t>
      </w:r>
      <w:r w:rsidR="000C4391">
        <w:rPr>
          <w:rFonts w:ascii="Arial" w:hAnsi="Arial" w:cs="Arial"/>
          <w:sz w:val="22"/>
          <w:szCs w:val="22"/>
        </w:rPr>
        <w:t>sexta, n</w:t>
      </w:r>
      <w:r w:rsidR="00CB4DDB">
        <w:rPr>
          <w:rFonts w:ascii="Arial" w:hAnsi="Arial" w:cs="Arial"/>
          <w:sz w:val="22"/>
          <w:szCs w:val="22"/>
        </w:rPr>
        <w:t>u</w:t>
      </w:r>
      <w:r w:rsidR="000C4391">
        <w:rPr>
          <w:rFonts w:ascii="Arial" w:hAnsi="Arial" w:cs="Arial"/>
          <w:sz w:val="22"/>
          <w:szCs w:val="22"/>
        </w:rPr>
        <w:t xml:space="preserve">meral a) </w:t>
      </w:r>
      <w:r w:rsidR="00201535">
        <w:rPr>
          <w:rFonts w:ascii="Arial" w:hAnsi="Arial" w:cs="Arial"/>
          <w:sz w:val="22"/>
          <w:szCs w:val="22"/>
        </w:rPr>
        <w:t>de este contrato. La entrega física del inmueble, deberá incluir la entrega de las llave del inmueble, la respectiva autorización de la Administración del Edificio, y se deberá dejar constancia escrita a través de un Acta de Entrega en el Libro de Obras. Este plazo sólo se podrá ampliar de común acuerdo entre las partes.</w:t>
      </w:r>
    </w:p>
    <w:p w:rsidR="006B0E5D" w:rsidRDefault="00227721" w:rsidP="00127705">
      <w:pPr>
        <w:jc w:val="both"/>
        <w:rPr>
          <w:rFonts w:ascii="Arial" w:hAnsi="Arial" w:cs="Arial"/>
          <w:sz w:val="22"/>
          <w:szCs w:val="22"/>
        </w:rPr>
      </w:pPr>
      <w:r>
        <w:rPr>
          <w:rFonts w:ascii="Arial" w:hAnsi="Arial" w:cs="Arial"/>
          <w:sz w:val="22"/>
          <w:szCs w:val="22"/>
        </w:rPr>
        <w:t>Transcurridos 15 días corridos desde la fecha de inicio de la OBRA, NEXTEL no podrá solicitar ampliaciones u obras extraordinarias, para resguardar el cumplimiento de los plazos pactados.</w:t>
      </w:r>
    </w:p>
    <w:p w:rsidR="00227721" w:rsidRDefault="00227721" w:rsidP="00127705">
      <w:pPr>
        <w:jc w:val="both"/>
        <w:rPr>
          <w:rFonts w:ascii="Arial" w:hAnsi="Arial" w:cs="Arial"/>
          <w:sz w:val="22"/>
          <w:szCs w:val="22"/>
        </w:rPr>
      </w:pPr>
    </w:p>
    <w:p w:rsidR="00227721" w:rsidRDefault="00227721" w:rsidP="00127705">
      <w:pPr>
        <w:jc w:val="both"/>
        <w:rPr>
          <w:rFonts w:ascii="Arial" w:hAnsi="Arial" w:cs="Arial"/>
          <w:sz w:val="22"/>
          <w:szCs w:val="22"/>
        </w:rPr>
      </w:pPr>
      <w:r>
        <w:rPr>
          <w:rFonts w:ascii="Arial" w:hAnsi="Arial" w:cs="Arial"/>
          <w:sz w:val="22"/>
          <w:szCs w:val="22"/>
        </w:rPr>
        <w:t xml:space="preserve">Serán causales de prórroga, siempre que originen demoras a las tareas del </w:t>
      </w:r>
      <w:r w:rsidR="00E960D3" w:rsidRPr="00E960D3">
        <w:rPr>
          <w:rFonts w:ascii="Arial" w:hAnsi="Arial" w:cs="Arial"/>
          <w:b/>
          <w:sz w:val="22"/>
          <w:szCs w:val="22"/>
        </w:rPr>
        <w:t>CONTRATISTA</w:t>
      </w:r>
      <w:r>
        <w:rPr>
          <w:rFonts w:ascii="Arial" w:hAnsi="Arial" w:cs="Arial"/>
          <w:sz w:val="22"/>
          <w:szCs w:val="22"/>
        </w:rPr>
        <w:t>, las siguientes:</w:t>
      </w:r>
    </w:p>
    <w:p w:rsidR="008A135C" w:rsidRDefault="002542FE">
      <w:pPr>
        <w:pStyle w:val="Prrafodelista"/>
        <w:numPr>
          <w:ilvl w:val="0"/>
          <w:numId w:val="45"/>
        </w:numPr>
        <w:jc w:val="both"/>
        <w:rPr>
          <w:rFonts w:ascii="Arial" w:hAnsi="Arial" w:cs="Arial"/>
          <w:sz w:val="22"/>
          <w:szCs w:val="22"/>
          <w:lang w:val="es-ES"/>
        </w:rPr>
      </w:pPr>
      <w:r w:rsidRPr="002542FE">
        <w:rPr>
          <w:rFonts w:ascii="Arial" w:hAnsi="Arial" w:cs="Arial"/>
          <w:sz w:val="22"/>
          <w:szCs w:val="22"/>
          <w:lang w:val="es-ES"/>
        </w:rPr>
        <w:t xml:space="preserve">los lapsos de tiempo empleados por el </w:t>
      </w:r>
      <w:r w:rsidRPr="002542FE">
        <w:rPr>
          <w:rFonts w:ascii="Arial" w:hAnsi="Arial" w:cs="Arial"/>
          <w:b/>
          <w:sz w:val="22"/>
          <w:szCs w:val="22"/>
          <w:lang w:val="es-ES"/>
        </w:rPr>
        <w:t>CLIENTE</w:t>
      </w:r>
      <w:r w:rsidRPr="002542FE">
        <w:rPr>
          <w:rFonts w:ascii="Arial" w:hAnsi="Arial" w:cs="Arial"/>
          <w:sz w:val="22"/>
          <w:szCs w:val="22"/>
          <w:lang w:val="es-ES"/>
        </w:rPr>
        <w:t xml:space="preserve"> o los entes con jurisdicción sobre la Obra para responder consultas u otorgar aprobaciones que superen las 48 horas desde la presentación del </w:t>
      </w:r>
      <w:r w:rsidR="00E960D3" w:rsidRPr="00E960D3">
        <w:rPr>
          <w:rFonts w:ascii="Arial" w:hAnsi="Arial" w:cs="Arial"/>
          <w:b/>
          <w:sz w:val="22"/>
          <w:szCs w:val="22"/>
          <w:lang w:val="es-ES"/>
        </w:rPr>
        <w:t>CONTRATISTA</w:t>
      </w:r>
      <w:r w:rsidRPr="002542FE">
        <w:rPr>
          <w:rFonts w:ascii="Arial" w:hAnsi="Arial" w:cs="Arial"/>
          <w:sz w:val="22"/>
          <w:szCs w:val="22"/>
          <w:lang w:val="es-ES"/>
        </w:rPr>
        <w:t xml:space="preserve">; </w:t>
      </w:r>
    </w:p>
    <w:p w:rsidR="008A135C" w:rsidRDefault="002542FE">
      <w:pPr>
        <w:pStyle w:val="Prrafodelista"/>
        <w:numPr>
          <w:ilvl w:val="0"/>
          <w:numId w:val="45"/>
        </w:numPr>
        <w:jc w:val="both"/>
        <w:rPr>
          <w:rFonts w:ascii="Arial" w:hAnsi="Arial" w:cs="Arial"/>
          <w:sz w:val="22"/>
          <w:szCs w:val="22"/>
        </w:rPr>
      </w:pPr>
      <w:r w:rsidRPr="002542FE">
        <w:rPr>
          <w:rFonts w:ascii="Arial" w:hAnsi="Arial" w:cs="Arial"/>
          <w:sz w:val="22"/>
          <w:szCs w:val="22"/>
          <w:lang w:val="es-ES"/>
        </w:rPr>
        <w:t>los lapsos de tiempo necesarios para el estudio e implementación de modificaciones;</w:t>
      </w:r>
    </w:p>
    <w:p w:rsidR="008A135C" w:rsidRDefault="002542FE">
      <w:pPr>
        <w:pStyle w:val="Prrafodelista"/>
        <w:numPr>
          <w:ilvl w:val="0"/>
          <w:numId w:val="45"/>
        </w:numPr>
        <w:jc w:val="both"/>
        <w:rPr>
          <w:rFonts w:ascii="Arial" w:hAnsi="Arial" w:cs="Arial"/>
          <w:sz w:val="22"/>
          <w:szCs w:val="22"/>
        </w:rPr>
      </w:pPr>
      <w:r w:rsidRPr="002542FE">
        <w:rPr>
          <w:rFonts w:ascii="Arial" w:hAnsi="Arial" w:cs="Arial"/>
          <w:sz w:val="22"/>
          <w:szCs w:val="22"/>
        </w:rPr>
        <w:t xml:space="preserve">la mora de alguna o todas las obligaciones de pago establecidas a favor de la </w:t>
      </w:r>
      <w:r w:rsidR="00E960D3" w:rsidRPr="00E960D3">
        <w:rPr>
          <w:rFonts w:ascii="Arial" w:hAnsi="Arial" w:cs="Arial"/>
          <w:b/>
          <w:sz w:val="22"/>
          <w:szCs w:val="22"/>
        </w:rPr>
        <w:t>CONTRATISTA</w:t>
      </w:r>
      <w:r w:rsidRPr="002542FE">
        <w:rPr>
          <w:rFonts w:ascii="Arial" w:hAnsi="Arial" w:cs="Arial"/>
          <w:sz w:val="22"/>
          <w:szCs w:val="22"/>
        </w:rPr>
        <w:t xml:space="preserve">, imputables al </w:t>
      </w:r>
      <w:r w:rsidRPr="002542FE">
        <w:rPr>
          <w:rFonts w:ascii="Arial" w:hAnsi="Arial" w:cs="Arial"/>
          <w:b/>
          <w:sz w:val="22"/>
          <w:szCs w:val="22"/>
        </w:rPr>
        <w:t>CLIENTE</w:t>
      </w:r>
      <w:r w:rsidRPr="002542FE">
        <w:rPr>
          <w:rFonts w:ascii="Arial" w:hAnsi="Arial" w:cs="Arial"/>
          <w:sz w:val="22"/>
          <w:szCs w:val="22"/>
        </w:rPr>
        <w:t xml:space="preserve">; </w:t>
      </w:r>
    </w:p>
    <w:p w:rsidR="008A135C" w:rsidRDefault="002542FE">
      <w:pPr>
        <w:pStyle w:val="Prrafodelista"/>
        <w:numPr>
          <w:ilvl w:val="0"/>
          <w:numId w:val="45"/>
        </w:numPr>
        <w:jc w:val="both"/>
        <w:rPr>
          <w:rFonts w:ascii="Arial" w:hAnsi="Arial" w:cs="Arial"/>
          <w:sz w:val="22"/>
          <w:szCs w:val="22"/>
          <w:lang w:val="es-ES"/>
        </w:rPr>
      </w:pPr>
      <w:r w:rsidRPr="002542FE">
        <w:rPr>
          <w:rFonts w:ascii="Arial" w:hAnsi="Arial" w:cs="Arial"/>
          <w:sz w:val="22"/>
          <w:szCs w:val="22"/>
        </w:rPr>
        <w:t xml:space="preserve">las ampliaciones de obras, las obras nuevas o las obras extraordinarias, no consideradas inicialmente y solicitadas expresamente por el </w:t>
      </w:r>
      <w:r w:rsidRPr="002542FE">
        <w:rPr>
          <w:rFonts w:ascii="Arial" w:hAnsi="Arial" w:cs="Arial"/>
          <w:b/>
          <w:sz w:val="22"/>
          <w:szCs w:val="22"/>
        </w:rPr>
        <w:t>CLIENTE</w:t>
      </w:r>
      <w:r w:rsidRPr="002542FE">
        <w:rPr>
          <w:rFonts w:ascii="Arial" w:hAnsi="Arial" w:cs="Arial"/>
          <w:sz w:val="22"/>
          <w:szCs w:val="22"/>
        </w:rPr>
        <w:t xml:space="preserve">; </w:t>
      </w:r>
      <w:r w:rsidRPr="002542FE">
        <w:rPr>
          <w:rFonts w:ascii="Arial" w:hAnsi="Arial" w:cs="Arial"/>
          <w:sz w:val="22"/>
          <w:szCs w:val="22"/>
          <w:lang w:val="es-ES"/>
        </w:rPr>
        <w:t xml:space="preserve">y </w:t>
      </w:r>
    </w:p>
    <w:p w:rsidR="008A135C" w:rsidRDefault="002542FE">
      <w:pPr>
        <w:pStyle w:val="Prrafodelista"/>
        <w:numPr>
          <w:ilvl w:val="0"/>
          <w:numId w:val="45"/>
        </w:numPr>
        <w:jc w:val="both"/>
        <w:rPr>
          <w:rFonts w:ascii="Arial" w:hAnsi="Arial" w:cs="Arial"/>
          <w:sz w:val="22"/>
          <w:szCs w:val="22"/>
          <w:lang w:val="es-ES"/>
        </w:rPr>
      </w:pPr>
      <w:r w:rsidRPr="002542FE">
        <w:rPr>
          <w:rFonts w:ascii="Arial" w:hAnsi="Arial" w:cs="Arial"/>
          <w:sz w:val="22"/>
          <w:szCs w:val="22"/>
          <w:lang w:val="es-ES"/>
        </w:rPr>
        <w:t>el caso fortuito o fuerza mayor de acuerdo a lo establecido en la legislación chilena.</w:t>
      </w:r>
    </w:p>
    <w:p w:rsidR="00227721" w:rsidRDefault="00227721" w:rsidP="00227721">
      <w:pPr>
        <w:jc w:val="both"/>
        <w:rPr>
          <w:rFonts w:ascii="Arial" w:hAnsi="Arial" w:cs="Arial"/>
          <w:sz w:val="22"/>
          <w:szCs w:val="22"/>
        </w:rPr>
      </w:pPr>
    </w:p>
    <w:p w:rsidR="00374336" w:rsidRPr="0054620E" w:rsidRDefault="00374336" w:rsidP="00374336">
      <w:pPr>
        <w:jc w:val="both"/>
        <w:outlineLvl w:val="0"/>
        <w:rPr>
          <w:rFonts w:ascii="Arial" w:hAnsi="Arial" w:cs="Arial"/>
          <w:b/>
          <w:sz w:val="22"/>
          <w:szCs w:val="22"/>
          <w:u w:val="single"/>
        </w:rPr>
      </w:pPr>
      <w:r w:rsidRPr="0054620E">
        <w:rPr>
          <w:rFonts w:ascii="Arial" w:hAnsi="Arial" w:cs="Arial"/>
          <w:b/>
          <w:sz w:val="22"/>
          <w:szCs w:val="22"/>
          <w:u w:val="single"/>
        </w:rPr>
        <w:t>TRABAJOS ADICIONALES.</w:t>
      </w:r>
    </w:p>
    <w:p w:rsidR="0054620E" w:rsidRPr="003C7A52" w:rsidRDefault="0054620E" w:rsidP="00374336">
      <w:pPr>
        <w:jc w:val="both"/>
        <w:outlineLvl w:val="0"/>
        <w:rPr>
          <w:rFonts w:ascii="Arial" w:hAnsi="Arial" w:cs="Arial"/>
          <w:b/>
          <w:sz w:val="22"/>
          <w:szCs w:val="22"/>
        </w:rPr>
      </w:pPr>
    </w:p>
    <w:p w:rsidR="00663CB6" w:rsidRDefault="00F21E6B" w:rsidP="00F21E6B">
      <w:pPr>
        <w:jc w:val="both"/>
        <w:rPr>
          <w:rFonts w:ascii="Arial" w:hAnsi="Arial" w:cs="Arial"/>
          <w:sz w:val="22"/>
          <w:szCs w:val="22"/>
        </w:rPr>
      </w:pPr>
      <w:r w:rsidRPr="00F86E72">
        <w:rPr>
          <w:rFonts w:ascii="Arial" w:hAnsi="Arial" w:cs="Arial"/>
          <w:sz w:val="22"/>
          <w:szCs w:val="22"/>
        </w:rPr>
        <w:t xml:space="preserve">Los cambios convenidos de conformidad a esta cláusula, no </w:t>
      </w:r>
      <w:r>
        <w:rPr>
          <w:rFonts w:ascii="Arial" w:hAnsi="Arial" w:cs="Arial"/>
          <w:sz w:val="22"/>
          <w:szCs w:val="22"/>
        </w:rPr>
        <w:t xml:space="preserve">podrán </w:t>
      </w:r>
      <w:r w:rsidRPr="00F86E72">
        <w:rPr>
          <w:rFonts w:ascii="Arial" w:hAnsi="Arial" w:cs="Arial"/>
          <w:sz w:val="22"/>
          <w:szCs w:val="22"/>
        </w:rPr>
        <w:t>super</w:t>
      </w:r>
      <w:r>
        <w:rPr>
          <w:rFonts w:ascii="Arial" w:hAnsi="Arial" w:cs="Arial"/>
          <w:sz w:val="22"/>
          <w:szCs w:val="22"/>
        </w:rPr>
        <w:t>ar</w:t>
      </w:r>
      <w:r w:rsidRPr="00F86E72">
        <w:rPr>
          <w:rFonts w:ascii="Arial" w:hAnsi="Arial" w:cs="Arial"/>
          <w:sz w:val="22"/>
          <w:szCs w:val="22"/>
        </w:rPr>
        <w:t xml:space="preserve"> el </w:t>
      </w:r>
      <w:r>
        <w:rPr>
          <w:rFonts w:ascii="Arial" w:hAnsi="Arial" w:cs="Arial"/>
          <w:sz w:val="22"/>
          <w:szCs w:val="22"/>
        </w:rPr>
        <w:t>5</w:t>
      </w:r>
      <w:r w:rsidRPr="00F86E72">
        <w:rPr>
          <w:rFonts w:ascii="Arial" w:hAnsi="Arial" w:cs="Arial"/>
          <w:sz w:val="22"/>
          <w:szCs w:val="22"/>
        </w:rPr>
        <w:t xml:space="preserve">% del </w:t>
      </w:r>
      <w:r>
        <w:rPr>
          <w:rFonts w:ascii="Arial" w:hAnsi="Arial" w:cs="Arial"/>
          <w:sz w:val="22"/>
          <w:szCs w:val="22"/>
        </w:rPr>
        <w:t xml:space="preserve">costo total </w:t>
      </w:r>
      <w:r w:rsidRPr="00F86E72">
        <w:rPr>
          <w:rFonts w:ascii="Arial" w:hAnsi="Arial" w:cs="Arial"/>
          <w:sz w:val="22"/>
          <w:szCs w:val="22"/>
        </w:rPr>
        <w:t xml:space="preserve">de la </w:t>
      </w:r>
      <w:r>
        <w:rPr>
          <w:rFonts w:ascii="Arial" w:hAnsi="Arial" w:cs="Arial"/>
          <w:sz w:val="22"/>
          <w:szCs w:val="22"/>
        </w:rPr>
        <w:t>OBRA</w:t>
      </w:r>
      <w:r w:rsidRPr="00F86E72">
        <w:rPr>
          <w:rFonts w:ascii="Arial" w:hAnsi="Arial" w:cs="Arial"/>
          <w:sz w:val="22"/>
          <w:szCs w:val="22"/>
        </w:rPr>
        <w:t xml:space="preserve">, </w:t>
      </w:r>
      <w:r>
        <w:rPr>
          <w:rFonts w:ascii="Arial" w:hAnsi="Arial" w:cs="Arial"/>
          <w:sz w:val="22"/>
          <w:szCs w:val="22"/>
        </w:rPr>
        <w:t xml:space="preserve">y </w:t>
      </w:r>
      <w:r w:rsidRPr="00F86E72">
        <w:rPr>
          <w:rFonts w:ascii="Arial" w:hAnsi="Arial" w:cs="Arial"/>
          <w:sz w:val="22"/>
          <w:szCs w:val="22"/>
        </w:rPr>
        <w:t xml:space="preserve">deberán ser ejecutados y valorizados </w:t>
      </w:r>
      <w:r w:rsidR="00975D5E">
        <w:rPr>
          <w:rFonts w:ascii="Arial" w:hAnsi="Arial" w:cs="Arial"/>
          <w:sz w:val="22"/>
          <w:szCs w:val="22"/>
        </w:rPr>
        <w:t xml:space="preserve">con los mismos criterios </w:t>
      </w:r>
      <w:r w:rsidRPr="00F86E72">
        <w:rPr>
          <w:rFonts w:ascii="Arial" w:hAnsi="Arial" w:cs="Arial"/>
          <w:sz w:val="22"/>
          <w:szCs w:val="22"/>
        </w:rPr>
        <w:t xml:space="preserve">del presupuesto </w:t>
      </w:r>
      <w:r>
        <w:rPr>
          <w:rFonts w:ascii="Arial" w:hAnsi="Arial" w:cs="Arial"/>
          <w:sz w:val="22"/>
          <w:szCs w:val="22"/>
        </w:rPr>
        <w:t>original</w:t>
      </w:r>
      <w:r w:rsidR="002924FA">
        <w:rPr>
          <w:rFonts w:ascii="Arial" w:hAnsi="Arial" w:cs="Arial"/>
          <w:sz w:val="22"/>
          <w:szCs w:val="22"/>
        </w:rPr>
        <w:t xml:space="preserve">  y</w:t>
      </w:r>
      <w:r>
        <w:rPr>
          <w:rFonts w:ascii="Arial" w:hAnsi="Arial" w:cs="Arial"/>
          <w:sz w:val="22"/>
          <w:szCs w:val="22"/>
        </w:rPr>
        <w:t xml:space="preserve"> </w:t>
      </w:r>
      <w:r w:rsidR="002924FA">
        <w:rPr>
          <w:rFonts w:ascii="Arial" w:hAnsi="Arial" w:cs="Arial"/>
          <w:sz w:val="22"/>
          <w:szCs w:val="22"/>
        </w:rPr>
        <w:t xml:space="preserve"> en ningún caso afectarán los montos definidos para</w:t>
      </w:r>
      <w:r w:rsidRPr="00F86E72">
        <w:rPr>
          <w:rFonts w:ascii="Arial" w:hAnsi="Arial" w:cs="Arial"/>
          <w:sz w:val="22"/>
          <w:szCs w:val="22"/>
        </w:rPr>
        <w:t xml:space="preserve"> Gastos Generales y </w:t>
      </w:r>
      <w:r>
        <w:rPr>
          <w:rFonts w:ascii="Arial" w:hAnsi="Arial" w:cs="Arial"/>
          <w:sz w:val="22"/>
          <w:szCs w:val="22"/>
        </w:rPr>
        <w:t>U</w:t>
      </w:r>
      <w:r w:rsidRPr="00F86E72">
        <w:rPr>
          <w:rFonts w:ascii="Arial" w:hAnsi="Arial" w:cs="Arial"/>
          <w:sz w:val="22"/>
          <w:szCs w:val="22"/>
        </w:rPr>
        <w:t>tilidades</w:t>
      </w:r>
      <w:r w:rsidR="002924FA">
        <w:rPr>
          <w:rFonts w:ascii="Arial" w:hAnsi="Arial" w:cs="Arial"/>
          <w:sz w:val="22"/>
          <w:szCs w:val="22"/>
        </w:rPr>
        <w:t xml:space="preserve"> los que se mantendrán en los valores presupuestados</w:t>
      </w:r>
      <w:r w:rsidR="00975D5E">
        <w:rPr>
          <w:rFonts w:ascii="Arial" w:hAnsi="Arial" w:cs="Arial"/>
          <w:sz w:val="22"/>
          <w:szCs w:val="22"/>
        </w:rPr>
        <w:t xml:space="preserve">, siempre y cuando dichos cambios </w:t>
      </w:r>
      <w:r w:rsidR="009F6C38">
        <w:rPr>
          <w:rFonts w:ascii="Arial" w:hAnsi="Arial" w:cs="Arial"/>
          <w:sz w:val="22"/>
          <w:szCs w:val="22"/>
        </w:rPr>
        <w:t>no afecten a los plazos de ejecución</w:t>
      </w:r>
      <w:r w:rsidR="00975D5E">
        <w:rPr>
          <w:rFonts w:ascii="Arial" w:hAnsi="Arial" w:cs="Arial"/>
          <w:sz w:val="22"/>
          <w:szCs w:val="22"/>
        </w:rPr>
        <w:t xml:space="preserve">. En caso de que dichos adicionales afecten el plazo </w:t>
      </w:r>
      <w:r w:rsidR="009F6C38">
        <w:rPr>
          <w:rFonts w:ascii="Arial" w:hAnsi="Arial" w:cs="Arial"/>
          <w:sz w:val="22"/>
          <w:szCs w:val="22"/>
        </w:rPr>
        <w:t>de ejecución</w:t>
      </w:r>
      <w:r w:rsidR="00975D5E">
        <w:rPr>
          <w:rFonts w:ascii="Arial" w:hAnsi="Arial" w:cs="Arial"/>
          <w:sz w:val="22"/>
          <w:szCs w:val="22"/>
        </w:rPr>
        <w:t xml:space="preserve">, se </w:t>
      </w:r>
      <w:r w:rsidR="009F6C38">
        <w:rPr>
          <w:rFonts w:ascii="Arial" w:hAnsi="Arial" w:cs="Arial"/>
          <w:sz w:val="22"/>
          <w:szCs w:val="22"/>
        </w:rPr>
        <w:t>considerará</w:t>
      </w:r>
      <w:r w:rsidR="00975D5E">
        <w:rPr>
          <w:rFonts w:ascii="Arial" w:hAnsi="Arial" w:cs="Arial"/>
          <w:sz w:val="22"/>
          <w:szCs w:val="22"/>
        </w:rPr>
        <w:t xml:space="preserve"> el cobro de Gastos Generales y de Utilidades, en igual proporción al contrato inicial.</w:t>
      </w:r>
      <w:del w:id="19" w:author="carolina" w:date="2012-10-03T10:26:00Z">
        <w:r w:rsidR="00663CB6" w:rsidDel="00975D5E">
          <w:rPr>
            <w:rFonts w:ascii="Arial" w:hAnsi="Arial" w:cs="Arial"/>
            <w:sz w:val="22"/>
            <w:szCs w:val="22"/>
          </w:rPr>
          <w:delText>.</w:delText>
        </w:r>
      </w:del>
    </w:p>
    <w:p w:rsidR="00F21E6B" w:rsidRPr="00F86E72" w:rsidRDefault="00663CB6" w:rsidP="00F21E6B">
      <w:pPr>
        <w:jc w:val="both"/>
        <w:rPr>
          <w:rFonts w:ascii="Arial" w:hAnsi="Arial" w:cs="Arial"/>
          <w:sz w:val="22"/>
          <w:szCs w:val="22"/>
        </w:rPr>
      </w:pPr>
      <w:r>
        <w:rPr>
          <w:rFonts w:ascii="Arial" w:hAnsi="Arial" w:cs="Arial"/>
          <w:sz w:val="22"/>
          <w:szCs w:val="22"/>
        </w:rPr>
        <w:t>Por otro lado, tampoco podrán</w:t>
      </w:r>
      <w:r w:rsidR="00A91DF6">
        <w:rPr>
          <w:rFonts w:ascii="Arial" w:hAnsi="Arial" w:cs="Arial"/>
          <w:sz w:val="22"/>
          <w:szCs w:val="22"/>
        </w:rPr>
        <w:t xml:space="preserve"> </w:t>
      </w:r>
      <w:r w:rsidR="00F21E6B" w:rsidRPr="00F86E72">
        <w:rPr>
          <w:rFonts w:ascii="Arial" w:hAnsi="Arial" w:cs="Arial"/>
          <w:sz w:val="22"/>
          <w:szCs w:val="22"/>
        </w:rPr>
        <w:t xml:space="preserve">modificar el plazo pactado, a menos que las modificaciones introducidas afecten la trayectoria crítica de la obra, en cuyo caso darán lugar a estudiar un nuevo plazo y precio que se acordarán conjuntamente entre el </w:t>
      </w:r>
      <w:r w:rsidR="00F21E6B">
        <w:rPr>
          <w:rFonts w:ascii="Arial" w:hAnsi="Arial" w:cs="Arial"/>
          <w:sz w:val="22"/>
          <w:szCs w:val="22"/>
        </w:rPr>
        <w:t xml:space="preserve">CLIENTE </w:t>
      </w:r>
      <w:r w:rsidR="00F21E6B" w:rsidRPr="00F86E72">
        <w:rPr>
          <w:rFonts w:ascii="Arial" w:hAnsi="Arial" w:cs="Arial"/>
          <w:sz w:val="22"/>
          <w:szCs w:val="22"/>
        </w:rPr>
        <w:t xml:space="preserve">y/o </w:t>
      </w:r>
      <w:r w:rsidR="00F21E6B">
        <w:rPr>
          <w:rFonts w:ascii="Arial" w:hAnsi="Arial" w:cs="Arial"/>
          <w:sz w:val="22"/>
          <w:szCs w:val="22"/>
        </w:rPr>
        <w:t>el ITO</w:t>
      </w:r>
      <w:r w:rsidR="00F21E6B" w:rsidRPr="00F86E72">
        <w:rPr>
          <w:rFonts w:ascii="Arial" w:hAnsi="Arial" w:cs="Arial"/>
          <w:sz w:val="22"/>
          <w:szCs w:val="22"/>
        </w:rPr>
        <w:t xml:space="preserve"> y </w:t>
      </w:r>
      <w:r w:rsidR="00F21E6B">
        <w:rPr>
          <w:rFonts w:ascii="Arial" w:hAnsi="Arial" w:cs="Arial"/>
          <w:sz w:val="22"/>
          <w:szCs w:val="22"/>
        </w:rPr>
        <w:t>el</w:t>
      </w:r>
      <w:r w:rsidR="00A91DF6">
        <w:rPr>
          <w:rFonts w:ascii="Arial" w:hAnsi="Arial" w:cs="Arial"/>
          <w:sz w:val="22"/>
          <w:szCs w:val="22"/>
        </w:rPr>
        <w:t xml:space="preserve"> </w:t>
      </w:r>
      <w:r w:rsidR="00E960D3" w:rsidRPr="00E960D3">
        <w:rPr>
          <w:rFonts w:ascii="Arial" w:hAnsi="Arial" w:cs="Arial"/>
          <w:b/>
          <w:sz w:val="22"/>
          <w:szCs w:val="22"/>
        </w:rPr>
        <w:t>CONTRATISTA</w:t>
      </w:r>
      <w:r w:rsidR="00F21E6B" w:rsidRPr="00F86E72">
        <w:rPr>
          <w:rFonts w:ascii="Arial" w:hAnsi="Arial" w:cs="Arial"/>
          <w:sz w:val="22"/>
          <w:szCs w:val="22"/>
        </w:rPr>
        <w:t xml:space="preserve">. </w:t>
      </w:r>
    </w:p>
    <w:p w:rsidR="00F21E6B" w:rsidRPr="00F86E72" w:rsidRDefault="00F21E6B" w:rsidP="00F21E6B">
      <w:pPr>
        <w:jc w:val="both"/>
        <w:rPr>
          <w:rFonts w:ascii="Arial" w:hAnsi="Arial" w:cs="Arial"/>
          <w:sz w:val="22"/>
          <w:szCs w:val="22"/>
        </w:rPr>
      </w:pPr>
    </w:p>
    <w:p w:rsidR="00F21E6B" w:rsidRDefault="00F21E6B" w:rsidP="00F21E6B">
      <w:pPr>
        <w:jc w:val="both"/>
        <w:rPr>
          <w:rFonts w:ascii="Arial" w:hAnsi="Arial" w:cs="Arial"/>
          <w:sz w:val="22"/>
          <w:szCs w:val="22"/>
        </w:rPr>
      </w:pPr>
      <w:r>
        <w:rPr>
          <w:rFonts w:ascii="Arial" w:hAnsi="Arial" w:cs="Arial"/>
          <w:sz w:val="22"/>
          <w:szCs w:val="22"/>
        </w:rPr>
        <w:t>La p</w:t>
      </w:r>
      <w:r w:rsidRPr="00F86E72">
        <w:rPr>
          <w:rFonts w:ascii="Arial" w:hAnsi="Arial" w:cs="Arial"/>
          <w:sz w:val="22"/>
          <w:szCs w:val="22"/>
        </w:rPr>
        <w:t>resentación de Adicionales</w:t>
      </w:r>
      <w:r>
        <w:rPr>
          <w:rFonts w:ascii="Arial" w:hAnsi="Arial" w:cs="Arial"/>
          <w:sz w:val="22"/>
          <w:szCs w:val="22"/>
        </w:rPr>
        <w:t xml:space="preserve"> deberán ser </w:t>
      </w:r>
      <w:r w:rsidRPr="00F86E72">
        <w:rPr>
          <w:rFonts w:ascii="Arial" w:hAnsi="Arial" w:cs="Arial"/>
          <w:sz w:val="22"/>
          <w:szCs w:val="22"/>
        </w:rPr>
        <w:t>formalizados por libro de obra</w:t>
      </w:r>
      <w:r>
        <w:rPr>
          <w:rFonts w:ascii="Arial" w:hAnsi="Arial" w:cs="Arial"/>
          <w:sz w:val="22"/>
          <w:szCs w:val="22"/>
        </w:rPr>
        <w:t xml:space="preserve"> y</w:t>
      </w:r>
      <w:r w:rsidRPr="00F86E72">
        <w:rPr>
          <w:rFonts w:ascii="Arial" w:hAnsi="Arial" w:cs="Arial"/>
          <w:sz w:val="22"/>
          <w:szCs w:val="22"/>
        </w:rPr>
        <w:t xml:space="preserve"> el </w:t>
      </w:r>
      <w:r w:rsidR="00E960D3" w:rsidRPr="00E960D3">
        <w:rPr>
          <w:rFonts w:ascii="Arial" w:hAnsi="Arial" w:cs="Arial"/>
          <w:b/>
          <w:sz w:val="22"/>
          <w:szCs w:val="22"/>
        </w:rPr>
        <w:t>CONTRATISTA</w:t>
      </w:r>
      <w:r w:rsidR="00A91DF6">
        <w:rPr>
          <w:rFonts w:ascii="Arial" w:hAnsi="Arial" w:cs="Arial"/>
          <w:b/>
          <w:sz w:val="22"/>
          <w:szCs w:val="22"/>
        </w:rPr>
        <w:t xml:space="preserve"> </w:t>
      </w:r>
      <w:r w:rsidRPr="00F86E72">
        <w:rPr>
          <w:rFonts w:ascii="Arial" w:hAnsi="Arial" w:cs="Arial"/>
          <w:sz w:val="22"/>
          <w:szCs w:val="22"/>
        </w:rPr>
        <w:t>tiene un plazo de 4 días hábiles para su correcta presentación</w:t>
      </w:r>
      <w:r w:rsidR="00975D5E">
        <w:rPr>
          <w:rFonts w:ascii="Arial" w:hAnsi="Arial" w:cs="Arial"/>
          <w:sz w:val="22"/>
          <w:szCs w:val="22"/>
        </w:rPr>
        <w:t>, siempre y cuando estos supongan ítems considerados en el presupuesto inicial. En el caso de que los adicionales supongan ítems no considerados en presupuesto inicial, el plazo de entrega se definirá entre las partes caso a caso.</w:t>
      </w:r>
      <w:del w:id="20" w:author="carolina" w:date="2012-10-03T10:29:00Z">
        <w:r w:rsidRPr="00F86E72" w:rsidDel="00975D5E">
          <w:rPr>
            <w:rFonts w:ascii="Arial" w:hAnsi="Arial" w:cs="Arial"/>
            <w:sz w:val="22"/>
            <w:szCs w:val="22"/>
          </w:rPr>
          <w:delText>.</w:delText>
        </w:r>
      </w:del>
      <w:r w:rsidRPr="00F86E72">
        <w:rPr>
          <w:rFonts w:ascii="Arial" w:hAnsi="Arial" w:cs="Arial"/>
          <w:sz w:val="22"/>
          <w:szCs w:val="22"/>
        </w:rPr>
        <w:t xml:space="preserve"> </w:t>
      </w:r>
      <w:r w:rsidR="00975D5E">
        <w:rPr>
          <w:rFonts w:ascii="Arial" w:hAnsi="Arial" w:cs="Arial"/>
          <w:sz w:val="22"/>
          <w:szCs w:val="22"/>
        </w:rPr>
        <w:t xml:space="preserve">En ambos casos al CLIENTE deberá adjuntar a la solicitud de adicionales los detalles u especificaciones técnicas correspondientes, considerándose la entrega de estos antecedentes la fecha de solicitud de  los mismos. </w:t>
      </w:r>
      <w:r w:rsidRPr="00F86E72">
        <w:rPr>
          <w:rFonts w:ascii="Arial" w:hAnsi="Arial" w:cs="Arial"/>
          <w:sz w:val="22"/>
          <w:szCs w:val="22"/>
        </w:rPr>
        <w:t>Una vez aprobada por la ITO se procederá a su ejecución.</w:t>
      </w:r>
    </w:p>
    <w:p w:rsidR="00F21E6B" w:rsidRDefault="00F21E6B" w:rsidP="00F21E6B">
      <w:pPr>
        <w:jc w:val="both"/>
        <w:rPr>
          <w:rFonts w:ascii="Arial" w:hAnsi="Arial" w:cs="Arial"/>
          <w:sz w:val="22"/>
          <w:szCs w:val="22"/>
        </w:rPr>
      </w:pPr>
    </w:p>
    <w:p w:rsidR="00F21E6B" w:rsidRPr="00F86E72" w:rsidRDefault="00F21E6B" w:rsidP="00F21E6B">
      <w:pPr>
        <w:jc w:val="both"/>
        <w:rPr>
          <w:rFonts w:ascii="Arial" w:hAnsi="Arial" w:cs="Arial"/>
          <w:sz w:val="22"/>
          <w:szCs w:val="22"/>
        </w:rPr>
      </w:pPr>
      <w:r>
        <w:rPr>
          <w:rFonts w:ascii="Arial" w:hAnsi="Arial" w:cs="Arial"/>
          <w:sz w:val="22"/>
          <w:szCs w:val="22"/>
        </w:rPr>
        <w:t xml:space="preserve">La </w:t>
      </w:r>
      <w:r w:rsidRPr="00F86E72">
        <w:rPr>
          <w:rFonts w:ascii="Arial" w:hAnsi="Arial" w:cs="Arial"/>
          <w:sz w:val="22"/>
          <w:szCs w:val="22"/>
        </w:rPr>
        <w:t xml:space="preserve">presentación </w:t>
      </w:r>
      <w:r>
        <w:rPr>
          <w:rFonts w:ascii="Arial" w:hAnsi="Arial" w:cs="Arial"/>
          <w:sz w:val="22"/>
          <w:szCs w:val="22"/>
        </w:rPr>
        <w:t xml:space="preserve">de </w:t>
      </w:r>
      <w:r w:rsidRPr="00F86E72">
        <w:rPr>
          <w:rFonts w:ascii="Arial" w:hAnsi="Arial" w:cs="Arial"/>
          <w:sz w:val="22"/>
          <w:szCs w:val="22"/>
        </w:rPr>
        <w:t>un adicional</w:t>
      </w:r>
      <w:r>
        <w:rPr>
          <w:rFonts w:ascii="Arial" w:hAnsi="Arial" w:cs="Arial"/>
          <w:sz w:val="22"/>
          <w:szCs w:val="22"/>
        </w:rPr>
        <w:t xml:space="preserve"> debe regirse por el siguiente formato</w:t>
      </w:r>
      <w:r w:rsidRPr="00F86E72">
        <w:rPr>
          <w:rFonts w:ascii="Arial" w:hAnsi="Arial" w:cs="Arial"/>
          <w:sz w:val="22"/>
          <w:szCs w:val="22"/>
        </w:rPr>
        <w:t>:</w:t>
      </w:r>
    </w:p>
    <w:p w:rsidR="00F21E6B" w:rsidRPr="00F21E6B" w:rsidRDefault="00F21E6B" w:rsidP="00F21E6B">
      <w:pPr>
        <w:pStyle w:val="Prrafodelista"/>
        <w:numPr>
          <w:ilvl w:val="0"/>
          <w:numId w:val="46"/>
        </w:numPr>
        <w:jc w:val="both"/>
        <w:rPr>
          <w:rFonts w:ascii="Arial" w:hAnsi="Arial" w:cs="Arial"/>
          <w:sz w:val="22"/>
          <w:szCs w:val="22"/>
        </w:rPr>
      </w:pPr>
      <w:r w:rsidRPr="00F21E6B">
        <w:rPr>
          <w:rFonts w:ascii="Arial" w:hAnsi="Arial" w:cs="Arial"/>
          <w:sz w:val="22"/>
          <w:szCs w:val="22"/>
        </w:rPr>
        <w:t>Planilla Excel de fácil lectura.</w:t>
      </w:r>
    </w:p>
    <w:p w:rsidR="00F21E6B" w:rsidRPr="00F21E6B" w:rsidRDefault="00F21E6B" w:rsidP="00F21E6B">
      <w:pPr>
        <w:pStyle w:val="Prrafodelista"/>
        <w:numPr>
          <w:ilvl w:val="0"/>
          <w:numId w:val="46"/>
        </w:numPr>
        <w:jc w:val="both"/>
        <w:rPr>
          <w:rFonts w:ascii="Arial" w:hAnsi="Arial" w:cs="Arial"/>
          <w:sz w:val="22"/>
          <w:szCs w:val="22"/>
        </w:rPr>
      </w:pPr>
      <w:r w:rsidRPr="00F21E6B">
        <w:rPr>
          <w:rFonts w:ascii="Arial" w:hAnsi="Arial" w:cs="Arial"/>
          <w:sz w:val="22"/>
          <w:szCs w:val="22"/>
        </w:rPr>
        <w:t>El adicional será valorizados a los mismos precios unitarios de licitación.</w:t>
      </w:r>
    </w:p>
    <w:p w:rsidR="00F21E6B" w:rsidRPr="00F21E6B" w:rsidRDefault="00F21E6B" w:rsidP="00F21E6B">
      <w:pPr>
        <w:pStyle w:val="Prrafodelista"/>
        <w:numPr>
          <w:ilvl w:val="0"/>
          <w:numId w:val="46"/>
        </w:numPr>
        <w:jc w:val="both"/>
        <w:rPr>
          <w:rFonts w:ascii="Arial" w:hAnsi="Arial" w:cs="Arial"/>
          <w:sz w:val="22"/>
          <w:szCs w:val="22"/>
        </w:rPr>
      </w:pPr>
      <w:r w:rsidRPr="00F21E6B">
        <w:rPr>
          <w:rFonts w:ascii="Arial" w:hAnsi="Arial" w:cs="Arial"/>
          <w:sz w:val="22"/>
          <w:szCs w:val="22"/>
        </w:rPr>
        <w:t>Disminuciones de partida visible en el adicional.</w:t>
      </w:r>
    </w:p>
    <w:p w:rsidR="00F21E6B" w:rsidRPr="00F21E6B" w:rsidRDefault="00F21E6B" w:rsidP="00F21E6B">
      <w:pPr>
        <w:pStyle w:val="Prrafodelista"/>
        <w:numPr>
          <w:ilvl w:val="0"/>
          <w:numId w:val="46"/>
        </w:numPr>
        <w:jc w:val="both"/>
        <w:rPr>
          <w:rFonts w:ascii="Arial" w:hAnsi="Arial" w:cs="Arial"/>
          <w:sz w:val="22"/>
          <w:szCs w:val="22"/>
        </w:rPr>
      </w:pPr>
      <w:r w:rsidRPr="00F21E6B">
        <w:rPr>
          <w:rFonts w:ascii="Arial" w:hAnsi="Arial" w:cs="Arial"/>
          <w:sz w:val="22"/>
          <w:szCs w:val="22"/>
        </w:rPr>
        <w:t>Tiempo de ejecución.</w:t>
      </w:r>
    </w:p>
    <w:p w:rsidR="00F21E6B" w:rsidRPr="00F21E6B" w:rsidRDefault="00F21E6B" w:rsidP="00F21E6B">
      <w:pPr>
        <w:pStyle w:val="Prrafodelista"/>
        <w:numPr>
          <w:ilvl w:val="0"/>
          <w:numId w:val="46"/>
        </w:numPr>
        <w:jc w:val="both"/>
        <w:rPr>
          <w:rFonts w:ascii="Arial" w:hAnsi="Arial" w:cs="Arial"/>
          <w:sz w:val="22"/>
          <w:szCs w:val="22"/>
        </w:rPr>
      </w:pPr>
      <w:r w:rsidRPr="00F21E6B">
        <w:rPr>
          <w:rFonts w:ascii="Arial" w:hAnsi="Arial" w:cs="Arial"/>
          <w:sz w:val="22"/>
          <w:szCs w:val="22"/>
        </w:rPr>
        <w:t>Se entregara los adicionales en formato Excel y PDF</w:t>
      </w:r>
    </w:p>
    <w:p w:rsidR="00F21E6B" w:rsidRDefault="00F21E6B" w:rsidP="00374336">
      <w:pPr>
        <w:jc w:val="both"/>
        <w:rPr>
          <w:rFonts w:ascii="Arial" w:hAnsi="Arial" w:cs="Arial"/>
          <w:b/>
          <w:bCs/>
          <w:sz w:val="22"/>
          <w:szCs w:val="22"/>
        </w:rPr>
      </w:pPr>
    </w:p>
    <w:p w:rsidR="00374336" w:rsidRPr="003C7A52" w:rsidRDefault="00374336" w:rsidP="00374336">
      <w:pPr>
        <w:numPr>
          <w:ilvl w:val="0"/>
          <w:numId w:val="38"/>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3C7A52">
        <w:rPr>
          <w:rFonts w:ascii="Arial" w:hAnsi="Arial" w:cs="Arial"/>
          <w:sz w:val="22"/>
          <w:szCs w:val="22"/>
        </w:rPr>
        <w:t xml:space="preserve">El </w:t>
      </w:r>
      <w:r>
        <w:rPr>
          <w:rFonts w:ascii="Arial" w:hAnsi="Arial" w:cs="Arial"/>
          <w:b/>
          <w:bCs/>
          <w:sz w:val="22"/>
          <w:szCs w:val="22"/>
        </w:rPr>
        <w:t>CLIENTE</w:t>
      </w:r>
      <w:r w:rsidRPr="003C7A52">
        <w:rPr>
          <w:rFonts w:ascii="Arial" w:hAnsi="Arial" w:cs="Arial"/>
          <w:sz w:val="22"/>
          <w:szCs w:val="22"/>
        </w:rPr>
        <w:t xml:space="preserve"> procederá a remitir a</w:t>
      </w:r>
      <w:r>
        <w:rPr>
          <w:rFonts w:ascii="Arial" w:hAnsi="Arial" w:cs="Arial"/>
          <w:sz w:val="22"/>
          <w:szCs w:val="22"/>
        </w:rPr>
        <w:t>l</w:t>
      </w:r>
      <w:r w:rsidR="00A91DF6">
        <w:rPr>
          <w:rFonts w:ascii="Arial" w:hAnsi="Arial" w:cs="Arial"/>
          <w:sz w:val="22"/>
          <w:szCs w:val="22"/>
        </w:rPr>
        <w:t xml:space="preserve"> </w:t>
      </w:r>
      <w:r w:rsidR="00E960D3" w:rsidRPr="00E960D3">
        <w:rPr>
          <w:rFonts w:ascii="Arial" w:hAnsi="Arial" w:cs="Arial"/>
          <w:b/>
          <w:bCs/>
          <w:sz w:val="22"/>
          <w:szCs w:val="22"/>
        </w:rPr>
        <w:t>CONTRATISTA</w:t>
      </w:r>
      <w:r w:rsidRPr="003C7A52">
        <w:rPr>
          <w:rFonts w:ascii="Arial" w:hAnsi="Arial" w:cs="Arial"/>
          <w:sz w:val="22"/>
          <w:szCs w:val="22"/>
        </w:rPr>
        <w:t xml:space="preserve"> una notificación escrita en la que describa clara y concretamente el tipo de tareas y/o  trabajos adicionales que solicita que se realicen en la OBRA.</w:t>
      </w:r>
    </w:p>
    <w:p w:rsidR="00374336" w:rsidRPr="003C7A52" w:rsidRDefault="00374336" w:rsidP="00374336">
      <w:pPr>
        <w:numPr>
          <w:ilvl w:val="0"/>
          <w:numId w:val="38"/>
        </w:numPr>
        <w:tabs>
          <w:tab w:val="clear" w:pos="720"/>
          <w:tab w:val="num" w:pos="284"/>
        </w:tabs>
        <w:overflowPunct w:val="0"/>
        <w:autoSpaceDE w:val="0"/>
        <w:autoSpaceDN w:val="0"/>
        <w:adjustRightInd w:val="0"/>
        <w:ind w:left="284" w:hanging="284"/>
        <w:jc w:val="both"/>
        <w:textAlignment w:val="baseline"/>
        <w:rPr>
          <w:rFonts w:ascii="Arial" w:hAnsi="Arial" w:cs="Arial"/>
          <w:sz w:val="22"/>
          <w:szCs w:val="22"/>
        </w:rPr>
      </w:pPr>
      <w:r w:rsidRPr="003C7A52">
        <w:rPr>
          <w:rFonts w:ascii="Arial" w:hAnsi="Arial" w:cs="Arial"/>
          <w:sz w:val="22"/>
          <w:szCs w:val="22"/>
        </w:rPr>
        <w:t xml:space="preserve">Recibido el pedido mencionado en </w:t>
      </w:r>
      <w:r>
        <w:rPr>
          <w:rFonts w:ascii="Arial" w:hAnsi="Arial" w:cs="Arial"/>
          <w:sz w:val="22"/>
          <w:szCs w:val="22"/>
        </w:rPr>
        <w:t xml:space="preserve">la letra </w:t>
      </w:r>
      <w:r w:rsidRPr="003C7A52">
        <w:rPr>
          <w:rFonts w:ascii="Arial" w:hAnsi="Arial" w:cs="Arial"/>
          <w:sz w:val="22"/>
          <w:szCs w:val="22"/>
        </w:rPr>
        <w:t xml:space="preserve">(a) </w:t>
      </w:r>
      <w:r>
        <w:rPr>
          <w:rFonts w:ascii="Arial" w:hAnsi="Arial" w:cs="Arial"/>
          <w:sz w:val="22"/>
          <w:szCs w:val="22"/>
        </w:rPr>
        <w:t xml:space="preserve">anterior, </w:t>
      </w:r>
      <w:r w:rsidRPr="003C7A52">
        <w:rPr>
          <w:rFonts w:ascii="Arial" w:hAnsi="Arial" w:cs="Arial"/>
          <w:sz w:val="22"/>
          <w:szCs w:val="22"/>
        </w:rPr>
        <w:t xml:space="preserve">en las condiciones allí estipuladas, </w:t>
      </w:r>
      <w:r>
        <w:rPr>
          <w:rFonts w:ascii="Arial" w:hAnsi="Arial" w:cs="Arial"/>
          <w:sz w:val="22"/>
          <w:szCs w:val="22"/>
        </w:rPr>
        <w:t>el</w:t>
      </w:r>
      <w:r w:rsidR="00A91DF6">
        <w:rPr>
          <w:rFonts w:ascii="Arial" w:hAnsi="Arial" w:cs="Arial"/>
          <w:sz w:val="22"/>
          <w:szCs w:val="22"/>
        </w:rPr>
        <w:t xml:space="preserve"> </w:t>
      </w:r>
      <w:r w:rsidR="00E960D3" w:rsidRPr="00E960D3">
        <w:rPr>
          <w:rFonts w:ascii="Arial" w:hAnsi="Arial" w:cs="Arial"/>
          <w:b/>
          <w:bCs/>
          <w:sz w:val="22"/>
          <w:szCs w:val="22"/>
        </w:rPr>
        <w:t>CONTRATISTA</w:t>
      </w:r>
      <w:r w:rsidRPr="003C7A52">
        <w:rPr>
          <w:rFonts w:ascii="Arial" w:hAnsi="Arial" w:cs="Arial"/>
          <w:sz w:val="22"/>
          <w:szCs w:val="22"/>
        </w:rPr>
        <w:t xml:space="preserve"> procederá dentro de un plazo razonable a presupuestar los trabajos y tareas adicionales requeridas. E</w:t>
      </w:r>
      <w:r>
        <w:rPr>
          <w:rFonts w:ascii="Arial" w:hAnsi="Arial" w:cs="Arial"/>
          <w:sz w:val="22"/>
          <w:szCs w:val="22"/>
        </w:rPr>
        <w:t>n dicho presupuesto, asimismo, el</w:t>
      </w:r>
      <w:r w:rsidR="00A91DF6">
        <w:rPr>
          <w:rFonts w:ascii="Arial" w:hAnsi="Arial" w:cs="Arial"/>
          <w:sz w:val="22"/>
          <w:szCs w:val="22"/>
        </w:rPr>
        <w:t xml:space="preserve"> </w:t>
      </w:r>
      <w:r w:rsidR="00E960D3" w:rsidRPr="00E960D3">
        <w:rPr>
          <w:rFonts w:ascii="Arial" w:hAnsi="Arial" w:cs="Arial"/>
          <w:b/>
          <w:bCs/>
          <w:sz w:val="22"/>
          <w:szCs w:val="22"/>
        </w:rPr>
        <w:t>CONTRATISTA</w:t>
      </w:r>
      <w:r w:rsidRPr="003C7A52">
        <w:rPr>
          <w:rFonts w:ascii="Arial" w:hAnsi="Arial" w:cs="Arial"/>
          <w:sz w:val="22"/>
          <w:szCs w:val="22"/>
        </w:rPr>
        <w:t xml:space="preserve"> estipulará el tiempo que demorará la ejecución de tales tareas o trabajos y, en caso de corresponder, la extensión en el plazo fijado en la</w:t>
      </w:r>
      <w:r>
        <w:rPr>
          <w:rFonts w:ascii="Arial" w:hAnsi="Arial" w:cs="Arial"/>
          <w:sz w:val="22"/>
          <w:szCs w:val="22"/>
        </w:rPr>
        <w:t xml:space="preserve"> clausula cuarta</w:t>
      </w:r>
      <w:r w:rsidRPr="003C7A52">
        <w:rPr>
          <w:rFonts w:ascii="Arial" w:hAnsi="Arial" w:cs="Arial"/>
          <w:sz w:val="22"/>
          <w:szCs w:val="22"/>
        </w:rPr>
        <w:t xml:space="preserve"> del Contrato. El presupuesto</w:t>
      </w:r>
      <w:r>
        <w:rPr>
          <w:rFonts w:ascii="Arial" w:hAnsi="Arial" w:cs="Arial"/>
          <w:sz w:val="22"/>
          <w:szCs w:val="22"/>
        </w:rPr>
        <w:t xml:space="preserve"> en cuestión será enviado por el</w:t>
      </w:r>
      <w:r w:rsidR="00A91DF6">
        <w:rPr>
          <w:rFonts w:ascii="Arial" w:hAnsi="Arial" w:cs="Arial"/>
          <w:sz w:val="22"/>
          <w:szCs w:val="22"/>
        </w:rPr>
        <w:t xml:space="preserve"> </w:t>
      </w:r>
      <w:r w:rsidR="00E960D3" w:rsidRPr="00E960D3">
        <w:rPr>
          <w:rFonts w:ascii="Arial" w:hAnsi="Arial" w:cs="Arial"/>
          <w:b/>
          <w:bCs/>
          <w:sz w:val="22"/>
          <w:szCs w:val="22"/>
        </w:rPr>
        <w:t>CONTRATISTA</w:t>
      </w:r>
      <w:r w:rsidRPr="003C7A52">
        <w:rPr>
          <w:rFonts w:ascii="Arial" w:hAnsi="Arial" w:cs="Arial"/>
          <w:sz w:val="22"/>
          <w:szCs w:val="22"/>
        </w:rPr>
        <w:t xml:space="preserve"> al </w:t>
      </w:r>
      <w:r>
        <w:rPr>
          <w:rFonts w:ascii="Arial" w:hAnsi="Arial" w:cs="Arial"/>
          <w:b/>
          <w:bCs/>
          <w:sz w:val="22"/>
          <w:szCs w:val="22"/>
        </w:rPr>
        <w:t>CLIENTE</w:t>
      </w:r>
      <w:r w:rsidRPr="003C7A52">
        <w:rPr>
          <w:rFonts w:ascii="Arial" w:hAnsi="Arial" w:cs="Arial"/>
          <w:sz w:val="22"/>
          <w:szCs w:val="22"/>
        </w:rPr>
        <w:t xml:space="preserve">. </w:t>
      </w:r>
    </w:p>
    <w:p w:rsidR="004220E1" w:rsidRPr="004220E1" w:rsidRDefault="00775631" w:rsidP="004220E1">
      <w:pPr>
        <w:numPr>
          <w:ilvl w:val="0"/>
          <w:numId w:val="38"/>
        </w:numPr>
        <w:tabs>
          <w:tab w:val="clear" w:pos="720"/>
          <w:tab w:val="num" w:pos="284"/>
        </w:tabs>
        <w:overflowPunct w:val="0"/>
        <w:autoSpaceDE w:val="0"/>
        <w:autoSpaceDN w:val="0"/>
        <w:adjustRightInd w:val="0"/>
        <w:ind w:left="284" w:hanging="284"/>
        <w:jc w:val="both"/>
        <w:textAlignment w:val="baseline"/>
        <w:rPr>
          <w:rFonts w:ascii="Arial" w:hAnsi="Arial" w:cs="Arial"/>
          <w:b/>
          <w:bCs/>
          <w:sz w:val="22"/>
          <w:szCs w:val="22"/>
        </w:rPr>
      </w:pPr>
      <w:r>
        <w:rPr>
          <w:rFonts w:ascii="Arial" w:hAnsi="Arial" w:cs="Arial"/>
          <w:sz w:val="22"/>
          <w:szCs w:val="22"/>
        </w:rPr>
        <w:t xml:space="preserve"> Remitido el presupuesto por el</w:t>
      </w:r>
      <w:r w:rsidR="00A91DF6">
        <w:rPr>
          <w:rFonts w:ascii="Arial" w:hAnsi="Arial" w:cs="Arial"/>
          <w:sz w:val="22"/>
          <w:szCs w:val="22"/>
        </w:rPr>
        <w:t xml:space="preserve"> </w:t>
      </w:r>
      <w:r w:rsidR="00E960D3" w:rsidRPr="00E960D3">
        <w:rPr>
          <w:rFonts w:ascii="Arial" w:hAnsi="Arial" w:cs="Arial"/>
          <w:b/>
          <w:bCs/>
          <w:sz w:val="22"/>
          <w:szCs w:val="22"/>
        </w:rPr>
        <w:t>CONTRATISTA</w:t>
      </w:r>
      <w:r w:rsidR="00374336" w:rsidRPr="003C7A52">
        <w:rPr>
          <w:rFonts w:ascii="Arial" w:hAnsi="Arial" w:cs="Arial"/>
          <w:sz w:val="22"/>
          <w:szCs w:val="22"/>
        </w:rPr>
        <w:t xml:space="preserve">, ésta solo comenzará su ejecución </w:t>
      </w:r>
      <w:r>
        <w:rPr>
          <w:rFonts w:ascii="Arial" w:hAnsi="Arial" w:cs="Arial"/>
          <w:sz w:val="22"/>
          <w:szCs w:val="22"/>
        </w:rPr>
        <w:t>una vez que e</w:t>
      </w:r>
      <w:r w:rsidR="00374336" w:rsidRPr="003C7A52">
        <w:rPr>
          <w:rFonts w:ascii="Arial" w:hAnsi="Arial" w:cs="Arial"/>
          <w:sz w:val="22"/>
          <w:szCs w:val="22"/>
        </w:rPr>
        <w:t xml:space="preserve">l </w:t>
      </w:r>
      <w:r>
        <w:rPr>
          <w:rFonts w:ascii="Arial" w:hAnsi="Arial" w:cs="Arial"/>
          <w:b/>
          <w:bCs/>
          <w:sz w:val="22"/>
          <w:szCs w:val="22"/>
        </w:rPr>
        <w:t>CLIENTE</w:t>
      </w:r>
      <w:r w:rsidR="00374336" w:rsidRPr="003C7A52">
        <w:rPr>
          <w:rFonts w:ascii="Arial" w:hAnsi="Arial" w:cs="Arial"/>
          <w:sz w:val="22"/>
          <w:szCs w:val="22"/>
        </w:rPr>
        <w:t xml:space="preserve"> hubiera aprobado expresamente y por escrito el presupuesto remitido por </w:t>
      </w:r>
      <w:r>
        <w:rPr>
          <w:rFonts w:ascii="Arial" w:hAnsi="Arial" w:cs="Arial"/>
          <w:sz w:val="22"/>
          <w:szCs w:val="22"/>
        </w:rPr>
        <w:t xml:space="preserve">el </w:t>
      </w:r>
      <w:r w:rsidR="00E960D3" w:rsidRPr="00E960D3">
        <w:rPr>
          <w:rFonts w:ascii="Arial" w:hAnsi="Arial" w:cs="Arial"/>
          <w:b/>
          <w:bCs/>
          <w:sz w:val="22"/>
          <w:szCs w:val="22"/>
        </w:rPr>
        <w:t>CONTRATISTA</w:t>
      </w:r>
      <w:r w:rsidR="00374336" w:rsidRPr="003C7A52">
        <w:rPr>
          <w:rFonts w:ascii="Arial" w:hAnsi="Arial" w:cs="Arial"/>
          <w:sz w:val="22"/>
          <w:szCs w:val="22"/>
        </w:rPr>
        <w:t xml:space="preserve">, lo que deberá ser realizado </w:t>
      </w:r>
      <w:r w:rsidR="00975D5E">
        <w:rPr>
          <w:rFonts w:ascii="Arial" w:hAnsi="Arial" w:cs="Arial"/>
          <w:sz w:val="22"/>
          <w:szCs w:val="22"/>
        </w:rPr>
        <w:t>mediante anotación en el libro de obra, especificando los montos y plazos aprobados.</w:t>
      </w:r>
    </w:p>
    <w:p w:rsidR="00374336" w:rsidRPr="004220E1" w:rsidRDefault="00374336" w:rsidP="004220E1">
      <w:pPr>
        <w:numPr>
          <w:ilvl w:val="0"/>
          <w:numId w:val="38"/>
        </w:numPr>
        <w:tabs>
          <w:tab w:val="clear" w:pos="720"/>
          <w:tab w:val="num" w:pos="284"/>
        </w:tabs>
        <w:overflowPunct w:val="0"/>
        <w:autoSpaceDE w:val="0"/>
        <w:autoSpaceDN w:val="0"/>
        <w:adjustRightInd w:val="0"/>
        <w:ind w:left="284" w:hanging="284"/>
        <w:jc w:val="both"/>
        <w:textAlignment w:val="baseline"/>
        <w:rPr>
          <w:rFonts w:ascii="Arial" w:hAnsi="Arial" w:cs="Arial"/>
          <w:b/>
          <w:bCs/>
          <w:sz w:val="22"/>
          <w:szCs w:val="22"/>
        </w:rPr>
      </w:pPr>
      <w:r w:rsidRPr="004220E1">
        <w:rPr>
          <w:rFonts w:ascii="Arial" w:hAnsi="Arial" w:cs="Arial"/>
          <w:sz w:val="22"/>
          <w:szCs w:val="22"/>
        </w:rPr>
        <w:t xml:space="preserve">El presupuesto aprobado por el </w:t>
      </w:r>
      <w:r w:rsidR="00775631" w:rsidRPr="004220E1">
        <w:rPr>
          <w:rFonts w:ascii="Arial" w:hAnsi="Arial" w:cs="Arial"/>
          <w:b/>
          <w:bCs/>
          <w:sz w:val="22"/>
          <w:szCs w:val="22"/>
        </w:rPr>
        <w:t>CLIENTE</w:t>
      </w:r>
      <w:r w:rsidR="00775631" w:rsidRPr="004220E1">
        <w:rPr>
          <w:rFonts w:ascii="Arial" w:hAnsi="Arial" w:cs="Arial"/>
          <w:sz w:val="22"/>
          <w:szCs w:val="22"/>
        </w:rPr>
        <w:t xml:space="preserve"> en las condiciones fijadas de acuedo a lo estipulado en la presente</w:t>
      </w:r>
      <w:r w:rsidRPr="004220E1">
        <w:rPr>
          <w:rFonts w:ascii="Arial" w:hAnsi="Arial" w:cs="Arial"/>
          <w:sz w:val="22"/>
          <w:szCs w:val="22"/>
        </w:rPr>
        <w:t xml:space="preserve"> cláusula, se considerará parte integrante del presente Contrato.</w:t>
      </w:r>
    </w:p>
    <w:p w:rsidR="004220E1" w:rsidRDefault="004220E1" w:rsidP="004220E1">
      <w:pPr>
        <w:tabs>
          <w:tab w:val="num" w:pos="284"/>
        </w:tabs>
        <w:overflowPunct w:val="0"/>
        <w:autoSpaceDE w:val="0"/>
        <w:autoSpaceDN w:val="0"/>
        <w:adjustRightInd w:val="0"/>
        <w:jc w:val="both"/>
        <w:textAlignment w:val="baseline"/>
        <w:rPr>
          <w:rFonts w:ascii="Arial" w:hAnsi="Arial" w:cs="Arial"/>
          <w:sz w:val="22"/>
          <w:szCs w:val="22"/>
        </w:rPr>
      </w:pPr>
    </w:p>
    <w:p w:rsidR="004220E1" w:rsidRPr="0054620E" w:rsidRDefault="004220E1" w:rsidP="004220E1">
      <w:pPr>
        <w:tabs>
          <w:tab w:val="num" w:pos="284"/>
        </w:tabs>
        <w:overflowPunct w:val="0"/>
        <w:autoSpaceDE w:val="0"/>
        <w:autoSpaceDN w:val="0"/>
        <w:adjustRightInd w:val="0"/>
        <w:jc w:val="both"/>
        <w:textAlignment w:val="baseline"/>
        <w:rPr>
          <w:rFonts w:ascii="Arial" w:hAnsi="Arial" w:cs="Arial"/>
          <w:b/>
          <w:sz w:val="22"/>
          <w:szCs w:val="22"/>
          <w:u w:val="single"/>
        </w:rPr>
      </w:pPr>
      <w:r w:rsidRPr="0054620E">
        <w:rPr>
          <w:rFonts w:ascii="Arial" w:hAnsi="Arial" w:cs="Arial"/>
          <w:b/>
          <w:sz w:val="22"/>
          <w:szCs w:val="22"/>
          <w:u w:val="single"/>
        </w:rPr>
        <w:t>RECEPCION DE LA OBRA</w:t>
      </w:r>
    </w:p>
    <w:p w:rsidR="004220E1" w:rsidRPr="004220E1" w:rsidRDefault="004220E1" w:rsidP="004220E1">
      <w:pPr>
        <w:tabs>
          <w:tab w:val="num" w:pos="284"/>
        </w:tabs>
        <w:overflowPunct w:val="0"/>
        <w:autoSpaceDE w:val="0"/>
        <w:autoSpaceDN w:val="0"/>
        <w:adjustRightInd w:val="0"/>
        <w:jc w:val="both"/>
        <w:textAlignment w:val="baseline"/>
        <w:rPr>
          <w:rFonts w:ascii="Arial" w:hAnsi="Arial" w:cs="Arial"/>
          <w:b/>
          <w:bCs/>
          <w:sz w:val="22"/>
          <w:szCs w:val="22"/>
        </w:rPr>
      </w:pPr>
    </w:p>
    <w:p w:rsidR="0077246D" w:rsidRDefault="0077246D" w:rsidP="0077246D">
      <w:pPr>
        <w:jc w:val="both"/>
        <w:rPr>
          <w:rFonts w:ascii="Arial" w:hAnsi="Arial" w:cs="Arial"/>
          <w:sz w:val="22"/>
          <w:szCs w:val="22"/>
        </w:rPr>
      </w:pPr>
      <w:r>
        <w:rPr>
          <w:rFonts w:ascii="Arial" w:hAnsi="Arial" w:cs="Arial"/>
          <w:b/>
          <w:sz w:val="22"/>
          <w:szCs w:val="22"/>
        </w:rPr>
        <w:t xml:space="preserve">NEXTEL </w:t>
      </w:r>
      <w:r>
        <w:rPr>
          <w:rFonts w:ascii="Arial" w:hAnsi="Arial" w:cs="Arial"/>
          <w:sz w:val="22"/>
          <w:szCs w:val="22"/>
        </w:rPr>
        <w:t>designa como su r</w:t>
      </w:r>
      <w:r w:rsidRPr="00107D35">
        <w:rPr>
          <w:rFonts w:ascii="Arial" w:hAnsi="Arial" w:cs="Arial"/>
          <w:sz w:val="22"/>
          <w:szCs w:val="22"/>
        </w:rPr>
        <w:t xml:space="preserve">epresentante a </w:t>
      </w:r>
      <w:r>
        <w:rPr>
          <w:rFonts w:ascii="Arial" w:hAnsi="Arial" w:cs="Arial"/>
          <w:sz w:val="22"/>
          <w:szCs w:val="22"/>
        </w:rPr>
        <w:t>Patrick Sasmay</w:t>
      </w:r>
      <w:r w:rsidRPr="00107D35">
        <w:rPr>
          <w:rFonts w:ascii="Arial" w:hAnsi="Arial" w:cs="Arial"/>
          <w:sz w:val="22"/>
          <w:szCs w:val="22"/>
        </w:rPr>
        <w:t xml:space="preserve">, </w:t>
      </w:r>
      <w:r>
        <w:rPr>
          <w:rFonts w:ascii="Arial" w:hAnsi="Arial" w:cs="Arial"/>
          <w:sz w:val="22"/>
          <w:szCs w:val="22"/>
        </w:rPr>
        <w:t>C</w:t>
      </w:r>
      <w:r w:rsidRPr="00107D35">
        <w:rPr>
          <w:rFonts w:ascii="Arial" w:hAnsi="Arial" w:cs="Arial"/>
          <w:sz w:val="22"/>
          <w:szCs w:val="22"/>
        </w:rPr>
        <w:t xml:space="preserve">I N° </w:t>
      </w:r>
      <w:r w:rsidRPr="0077246D">
        <w:rPr>
          <w:rFonts w:ascii="Arial" w:hAnsi="Arial" w:cs="Arial"/>
          <w:sz w:val="22"/>
          <w:szCs w:val="22"/>
        </w:rPr>
        <w:t>12.855.472-6</w:t>
      </w:r>
      <w:r>
        <w:rPr>
          <w:rFonts w:ascii="Arial" w:hAnsi="Arial" w:cs="Arial"/>
          <w:sz w:val="22"/>
          <w:szCs w:val="22"/>
        </w:rPr>
        <w:t>, teléfono de contacto</w:t>
      </w:r>
      <w:r w:rsidR="00A91DF6">
        <w:rPr>
          <w:rFonts w:ascii="Arial" w:hAnsi="Arial" w:cs="Arial"/>
          <w:sz w:val="22"/>
          <w:szCs w:val="22"/>
        </w:rPr>
        <w:t xml:space="preserve"> N°</w:t>
      </w:r>
      <w:r>
        <w:rPr>
          <w:rFonts w:ascii="Arial" w:hAnsi="Arial" w:cs="Arial"/>
          <w:sz w:val="22"/>
          <w:szCs w:val="22"/>
        </w:rPr>
        <w:t xml:space="preserve"> 75024086</w:t>
      </w:r>
      <w:r w:rsidR="00A91DF6">
        <w:rPr>
          <w:rFonts w:ascii="Arial" w:hAnsi="Arial" w:cs="Arial"/>
          <w:sz w:val="22"/>
          <w:szCs w:val="22"/>
        </w:rPr>
        <w:t>, con dirección de</w:t>
      </w:r>
      <w:r>
        <w:rPr>
          <w:rFonts w:ascii="Arial" w:hAnsi="Arial" w:cs="Arial"/>
          <w:sz w:val="22"/>
          <w:szCs w:val="22"/>
        </w:rPr>
        <w:t xml:space="preserve"> correo electrónico de contacto                                    </w:t>
      </w:r>
      <w:r>
        <w:rPr>
          <w:rFonts w:ascii="Arial" w:hAnsi="Arial" w:cs="Arial"/>
          <w:sz w:val="22"/>
          <w:szCs w:val="22"/>
        </w:rPr>
        <w:lastRenderedPageBreak/>
        <w:t xml:space="preserve">Patrick.sassmay@nextel.cl </w:t>
      </w:r>
      <w:r w:rsidRPr="00107D35">
        <w:rPr>
          <w:rFonts w:ascii="Arial" w:hAnsi="Arial" w:cs="Arial"/>
          <w:sz w:val="22"/>
          <w:szCs w:val="22"/>
        </w:rPr>
        <w:t>quien tendrá todas las facultades mencionadas en el presente Contrato y sus Anexos y quien podrá recibir válidamente y con plenos efectos legales</w:t>
      </w:r>
      <w:r>
        <w:rPr>
          <w:rFonts w:ascii="Arial" w:hAnsi="Arial" w:cs="Arial"/>
          <w:sz w:val="22"/>
          <w:szCs w:val="22"/>
        </w:rPr>
        <w:t xml:space="preserve"> todas las notificaciones que el</w:t>
      </w:r>
      <w:r w:rsidR="00A91DF6">
        <w:rPr>
          <w:rFonts w:ascii="Arial" w:hAnsi="Arial" w:cs="Arial"/>
          <w:sz w:val="22"/>
          <w:szCs w:val="22"/>
        </w:rPr>
        <w:t xml:space="preserve"> </w:t>
      </w:r>
      <w:r w:rsidR="00E960D3" w:rsidRPr="00E960D3">
        <w:rPr>
          <w:rFonts w:ascii="Arial" w:hAnsi="Arial" w:cs="Arial"/>
          <w:b/>
          <w:sz w:val="22"/>
          <w:szCs w:val="22"/>
        </w:rPr>
        <w:t>CONTRATISTA</w:t>
      </w:r>
      <w:r w:rsidRPr="00107D35">
        <w:rPr>
          <w:rFonts w:ascii="Arial" w:hAnsi="Arial" w:cs="Arial"/>
          <w:sz w:val="22"/>
          <w:szCs w:val="22"/>
        </w:rPr>
        <w:t xml:space="preserve"> dirija al </w:t>
      </w:r>
      <w:r>
        <w:rPr>
          <w:rFonts w:ascii="Arial" w:hAnsi="Arial" w:cs="Arial"/>
          <w:b/>
          <w:sz w:val="22"/>
          <w:szCs w:val="22"/>
        </w:rPr>
        <w:t>CLIENTE</w:t>
      </w:r>
      <w:r w:rsidRPr="00107D35">
        <w:rPr>
          <w:rFonts w:ascii="Arial" w:hAnsi="Arial" w:cs="Arial"/>
          <w:sz w:val="22"/>
          <w:szCs w:val="22"/>
        </w:rPr>
        <w:t>.</w:t>
      </w:r>
    </w:p>
    <w:p w:rsidR="0077246D" w:rsidRPr="00107D35" w:rsidRDefault="0077246D" w:rsidP="0077246D">
      <w:pPr>
        <w:jc w:val="both"/>
        <w:rPr>
          <w:rFonts w:ascii="Arial" w:hAnsi="Arial" w:cs="Arial"/>
          <w:sz w:val="22"/>
          <w:szCs w:val="22"/>
        </w:rPr>
      </w:pPr>
    </w:p>
    <w:p w:rsidR="00994884" w:rsidRDefault="00994884" w:rsidP="0077246D">
      <w:pPr>
        <w:jc w:val="both"/>
        <w:rPr>
          <w:rFonts w:ascii="Arial" w:hAnsi="Arial" w:cs="Arial"/>
          <w:sz w:val="22"/>
          <w:szCs w:val="22"/>
        </w:rPr>
      </w:pPr>
      <w:r>
        <w:rPr>
          <w:rFonts w:ascii="Arial" w:hAnsi="Arial" w:cs="Arial"/>
          <w:sz w:val="22"/>
          <w:szCs w:val="22"/>
        </w:rPr>
        <w:t>Recepción Provisoria de la obra:</w:t>
      </w:r>
    </w:p>
    <w:p w:rsidR="00994884" w:rsidRDefault="0077246D" w:rsidP="0077246D">
      <w:pPr>
        <w:jc w:val="both"/>
        <w:rPr>
          <w:rFonts w:ascii="Arial" w:hAnsi="Arial" w:cs="Arial"/>
          <w:sz w:val="22"/>
          <w:szCs w:val="22"/>
        </w:rPr>
      </w:pPr>
      <w:r>
        <w:rPr>
          <w:rFonts w:ascii="Arial" w:hAnsi="Arial" w:cs="Arial"/>
          <w:sz w:val="22"/>
          <w:szCs w:val="22"/>
        </w:rPr>
        <w:t>Concluida la OBRA, el</w:t>
      </w:r>
      <w:r w:rsidR="00A91DF6">
        <w:rPr>
          <w:rFonts w:ascii="Arial" w:hAnsi="Arial" w:cs="Arial"/>
          <w:sz w:val="22"/>
          <w:szCs w:val="22"/>
        </w:rPr>
        <w:t xml:space="preserve"> </w:t>
      </w:r>
      <w:r w:rsidR="00E960D3" w:rsidRPr="00E960D3">
        <w:rPr>
          <w:rFonts w:ascii="Arial" w:hAnsi="Arial" w:cs="Arial"/>
          <w:b/>
          <w:sz w:val="22"/>
          <w:szCs w:val="22"/>
        </w:rPr>
        <w:t>CONTRATISTA</w:t>
      </w:r>
      <w:r w:rsidRPr="00107D35">
        <w:rPr>
          <w:rFonts w:ascii="Arial" w:hAnsi="Arial" w:cs="Arial"/>
          <w:sz w:val="22"/>
          <w:szCs w:val="22"/>
        </w:rPr>
        <w:t xml:space="preserve"> acordará con el Representante del </w:t>
      </w:r>
      <w:r>
        <w:rPr>
          <w:rFonts w:ascii="Arial" w:hAnsi="Arial" w:cs="Arial"/>
          <w:b/>
          <w:sz w:val="22"/>
          <w:szCs w:val="22"/>
        </w:rPr>
        <w:t>CLIENTE</w:t>
      </w:r>
      <w:r w:rsidRPr="00107D35">
        <w:rPr>
          <w:rFonts w:ascii="Arial" w:hAnsi="Arial" w:cs="Arial"/>
          <w:sz w:val="22"/>
          <w:szCs w:val="22"/>
        </w:rPr>
        <w:t xml:space="preserve"> la fecha para realizar una inspección conjunta para comprobar la terminación de la OBRA de conformidad con lo dispuesto en el presente Contrato y sus Anexos. Si ambas </w:t>
      </w:r>
      <w:r w:rsidRPr="00107D35">
        <w:rPr>
          <w:rFonts w:ascii="Arial" w:hAnsi="Arial" w:cs="Arial"/>
          <w:b/>
          <w:sz w:val="22"/>
          <w:szCs w:val="22"/>
        </w:rPr>
        <w:t>Partes</w:t>
      </w:r>
      <w:r w:rsidRPr="00107D35">
        <w:rPr>
          <w:rFonts w:ascii="Arial" w:hAnsi="Arial" w:cs="Arial"/>
          <w:sz w:val="22"/>
          <w:szCs w:val="22"/>
        </w:rPr>
        <w:t xml:space="preserve"> consideran que la OBRA está </w:t>
      </w:r>
      <w:r w:rsidR="00994884">
        <w:rPr>
          <w:rFonts w:ascii="Arial" w:hAnsi="Arial" w:cs="Arial"/>
          <w:sz w:val="22"/>
          <w:szCs w:val="22"/>
        </w:rPr>
        <w:t>operativa</w:t>
      </w:r>
      <w:r w:rsidR="00994884" w:rsidRPr="00107D35">
        <w:rPr>
          <w:rFonts w:ascii="Arial" w:hAnsi="Arial" w:cs="Arial"/>
          <w:sz w:val="22"/>
          <w:szCs w:val="22"/>
        </w:rPr>
        <w:t xml:space="preserve"> </w:t>
      </w:r>
      <w:r w:rsidRPr="00107D35">
        <w:rPr>
          <w:rFonts w:ascii="Arial" w:hAnsi="Arial" w:cs="Arial"/>
          <w:sz w:val="22"/>
          <w:szCs w:val="22"/>
        </w:rPr>
        <w:t xml:space="preserve">se producirá su </w:t>
      </w:r>
      <w:r w:rsidR="00994884">
        <w:rPr>
          <w:rFonts w:ascii="Arial" w:hAnsi="Arial" w:cs="Arial"/>
          <w:sz w:val="22"/>
          <w:szCs w:val="22"/>
        </w:rPr>
        <w:t xml:space="preserve">Recepción Provisoria. En dicha instancia se levantarán los detalles pendientes que deban ser subsanados por la Contructora, fijando entre las partes un plazo para la resolución de los mismos. Esto quedará detallado en Acta e Recepción Provisoria. De no encontrarse detalles por subsanar, las partes podrán acordar la Recepción Final de la obra </w:t>
      </w:r>
    </w:p>
    <w:p w:rsidR="0077246D" w:rsidRDefault="0077246D" w:rsidP="0077246D">
      <w:pPr>
        <w:jc w:val="both"/>
        <w:rPr>
          <w:rFonts w:ascii="Arial" w:hAnsi="Arial" w:cs="Arial"/>
          <w:sz w:val="22"/>
          <w:szCs w:val="22"/>
        </w:rPr>
      </w:pPr>
      <w:r w:rsidRPr="00107D35">
        <w:rPr>
          <w:rFonts w:ascii="Arial" w:hAnsi="Arial" w:cs="Arial"/>
          <w:sz w:val="22"/>
          <w:szCs w:val="22"/>
        </w:rPr>
        <w:t xml:space="preserve">En cualquiera de los casos anteriores, a partir de la fecha de conclusión de la OBRA, el </w:t>
      </w:r>
      <w:r>
        <w:rPr>
          <w:rFonts w:ascii="Arial" w:hAnsi="Arial" w:cs="Arial"/>
          <w:b/>
          <w:sz w:val="22"/>
          <w:szCs w:val="22"/>
        </w:rPr>
        <w:t>CLIENTE</w:t>
      </w:r>
      <w:r w:rsidRPr="00107D35">
        <w:rPr>
          <w:rFonts w:ascii="Arial" w:hAnsi="Arial" w:cs="Arial"/>
          <w:sz w:val="22"/>
          <w:szCs w:val="22"/>
        </w:rPr>
        <w:t xml:space="preserve"> toma posesión de ella y asume todas las responsabilidades respecto de la misma, entre otras y sin ser taxativas, las relativas a los seguros, mantenimiento, correcto uso de las instalaciones, daños ocasionados a terceros o su personal y los bienes de los mismos, etc., relevándose de toda responsabilidad –cu</w:t>
      </w:r>
      <w:r>
        <w:rPr>
          <w:rFonts w:ascii="Arial" w:hAnsi="Arial" w:cs="Arial"/>
          <w:sz w:val="22"/>
          <w:szCs w:val="22"/>
        </w:rPr>
        <w:t>alquiera sea su naturaleza al</w:t>
      </w:r>
      <w:r w:rsidR="00A91DF6">
        <w:rPr>
          <w:rFonts w:ascii="Arial" w:hAnsi="Arial" w:cs="Arial"/>
          <w:sz w:val="22"/>
          <w:szCs w:val="22"/>
        </w:rPr>
        <w:t xml:space="preserve"> </w:t>
      </w:r>
      <w:r w:rsidR="00E960D3" w:rsidRPr="00E960D3">
        <w:rPr>
          <w:rFonts w:ascii="Arial" w:hAnsi="Arial" w:cs="Arial"/>
          <w:b/>
          <w:sz w:val="22"/>
          <w:szCs w:val="22"/>
        </w:rPr>
        <w:t>CONTRATISTA</w:t>
      </w:r>
      <w:r w:rsidRPr="00107D35">
        <w:rPr>
          <w:rFonts w:ascii="Arial" w:hAnsi="Arial" w:cs="Arial"/>
          <w:sz w:val="22"/>
          <w:szCs w:val="22"/>
        </w:rPr>
        <w:t>.</w:t>
      </w:r>
    </w:p>
    <w:p w:rsidR="00994884" w:rsidRDefault="00994884" w:rsidP="0077246D">
      <w:pPr>
        <w:jc w:val="both"/>
        <w:rPr>
          <w:rFonts w:ascii="Arial" w:hAnsi="Arial" w:cs="Arial"/>
          <w:sz w:val="22"/>
          <w:szCs w:val="22"/>
        </w:rPr>
      </w:pPr>
    </w:p>
    <w:p w:rsidR="00994884" w:rsidRDefault="00994884" w:rsidP="0077246D">
      <w:pPr>
        <w:jc w:val="both"/>
        <w:rPr>
          <w:rFonts w:ascii="Arial" w:hAnsi="Arial" w:cs="Arial"/>
          <w:sz w:val="22"/>
          <w:szCs w:val="22"/>
        </w:rPr>
      </w:pPr>
      <w:r>
        <w:rPr>
          <w:rFonts w:ascii="Arial" w:hAnsi="Arial" w:cs="Arial"/>
          <w:sz w:val="22"/>
          <w:szCs w:val="22"/>
        </w:rPr>
        <w:t>Recepción Final de las Obras</w:t>
      </w:r>
    </w:p>
    <w:p w:rsidR="0077246D" w:rsidRPr="00107D35" w:rsidRDefault="0077246D" w:rsidP="0077246D">
      <w:pPr>
        <w:jc w:val="both"/>
        <w:rPr>
          <w:rFonts w:ascii="Arial" w:hAnsi="Arial" w:cs="Arial"/>
          <w:color w:val="000000"/>
          <w:sz w:val="22"/>
          <w:szCs w:val="22"/>
          <w:lang w:val="es-ES"/>
        </w:rPr>
      </w:pPr>
      <w:r w:rsidRPr="00107D35">
        <w:rPr>
          <w:rFonts w:ascii="Arial" w:hAnsi="Arial" w:cs="Arial"/>
          <w:bCs/>
          <w:sz w:val="22"/>
          <w:szCs w:val="22"/>
        </w:rPr>
        <w:t xml:space="preserve">Transcurrido el plazo establecido en el acta de recepción provisoria y subsanados los defectos o realizadas las tareas allí mencionadas, las </w:t>
      </w:r>
      <w:r w:rsidRPr="00107D35">
        <w:rPr>
          <w:rFonts w:ascii="Arial" w:hAnsi="Arial" w:cs="Arial"/>
          <w:b/>
          <w:sz w:val="22"/>
          <w:szCs w:val="22"/>
        </w:rPr>
        <w:t>Partes</w:t>
      </w:r>
      <w:r w:rsidRPr="00107D35">
        <w:rPr>
          <w:rFonts w:ascii="Arial" w:hAnsi="Arial" w:cs="Arial"/>
          <w:bCs/>
          <w:sz w:val="22"/>
          <w:szCs w:val="22"/>
        </w:rPr>
        <w:t xml:space="preserve"> suscribirán el acta de recepción </w:t>
      </w:r>
      <w:r w:rsidR="000A0980">
        <w:rPr>
          <w:rFonts w:ascii="Arial" w:hAnsi="Arial" w:cs="Arial"/>
          <w:bCs/>
          <w:sz w:val="22"/>
          <w:szCs w:val="22"/>
        </w:rPr>
        <w:t>final</w:t>
      </w:r>
      <w:r w:rsidR="000A0980" w:rsidRPr="00107D35">
        <w:rPr>
          <w:rFonts w:ascii="Arial" w:hAnsi="Arial" w:cs="Arial"/>
          <w:bCs/>
          <w:sz w:val="22"/>
          <w:szCs w:val="22"/>
        </w:rPr>
        <w:t xml:space="preserve"> </w:t>
      </w:r>
      <w:r w:rsidRPr="00107D35">
        <w:rPr>
          <w:rFonts w:ascii="Arial" w:hAnsi="Arial" w:cs="Arial"/>
          <w:bCs/>
          <w:sz w:val="22"/>
          <w:szCs w:val="22"/>
        </w:rPr>
        <w:t xml:space="preserve">de la OBRA en la que se dejará constancia que los trabajos fueron ejecutados de acuerdo con el Contrato y sus Anexos y que las tareas, fallas o defectos que eventualmente hubieren figurado en el acta de recepción provisoria fueron subsanados. </w:t>
      </w:r>
    </w:p>
    <w:p w:rsidR="0077246D" w:rsidRPr="00107D35" w:rsidRDefault="0077246D" w:rsidP="0077246D">
      <w:pPr>
        <w:jc w:val="both"/>
        <w:rPr>
          <w:rFonts w:ascii="Arial" w:hAnsi="Arial" w:cs="Arial"/>
          <w:bCs/>
          <w:sz w:val="22"/>
          <w:szCs w:val="22"/>
        </w:rPr>
      </w:pPr>
      <w:r w:rsidRPr="00107D35">
        <w:rPr>
          <w:rFonts w:ascii="Arial" w:hAnsi="Arial" w:cs="Arial"/>
          <w:bCs/>
          <w:sz w:val="22"/>
          <w:szCs w:val="22"/>
        </w:rPr>
        <w:t xml:space="preserve">La recepción </w:t>
      </w:r>
      <w:r w:rsidR="000A0980">
        <w:rPr>
          <w:rFonts w:ascii="Arial" w:hAnsi="Arial" w:cs="Arial"/>
          <w:bCs/>
          <w:sz w:val="22"/>
          <w:szCs w:val="22"/>
        </w:rPr>
        <w:t>final</w:t>
      </w:r>
      <w:r w:rsidR="000A0980" w:rsidRPr="00107D35">
        <w:rPr>
          <w:rFonts w:ascii="Arial" w:hAnsi="Arial" w:cs="Arial"/>
          <w:bCs/>
          <w:sz w:val="22"/>
          <w:szCs w:val="22"/>
        </w:rPr>
        <w:t xml:space="preserve"> </w:t>
      </w:r>
      <w:r w:rsidRPr="00107D35">
        <w:rPr>
          <w:rFonts w:ascii="Arial" w:hAnsi="Arial" w:cs="Arial"/>
          <w:bCs/>
          <w:sz w:val="22"/>
          <w:szCs w:val="22"/>
        </w:rPr>
        <w:t>de la obra no releva a</w:t>
      </w:r>
      <w:r>
        <w:rPr>
          <w:rFonts w:ascii="Arial" w:hAnsi="Arial" w:cs="Arial"/>
          <w:bCs/>
          <w:sz w:val="22"/>
          <w:szCs w:val="22"/>
        </w:rPr>
        <w:t xml:space="preserve">l </w:t>
      </w:r>
      <w:r w:rsidR="00E960D3" w:rsidRPr="00E960D3">
        <w:rPr>
          <w:rFonts w:ascii="Arial" w:hAnsi="Arial" w:cs="Arial"/>
          <w:b/>
          <w:sz w:val="22"/>
          <w:szCs w:val="22"/>
        </w:rPr>
        <w:t>CONTRATISTA</w:t>
      </w:r>
      <w:r w:rsidRPr="00107D35">
        <w:rPr>
          <w:rFonts w:ascii="Arial" w:hAnsi="Arial" w:cs="Arial"/>
          <w:bCs/>
          <w:sz w:val="22"/>
          <w:szCs w:val="22"/>
        </w:rPr>
        <w:t xml:space="preserve"> de responsabilidad por vicios ocultos o por otros defectos en las tareas realizadas como consecuencia de la mala calidad de los materiales empleados o de deficiencias culpables en la ejecución de los trabajos, que se presentaren durante el plazo de garantía de la OBRA.</w:t>
      </w:r>
    </w:p>
    <w:p w:rsidR="0077246D" w:rsidRPr="00107D35" w:rsidRDefault="0077246D" w:rsidP="0077246D">
      <w:pPr>
        <w:jc w:val="both"/>
        <w:rPr>
          <w:rFonts w:ascii="Arial" w:hAnsi="Arial" w:cs="Arial"/>
          <w:sz w:val="22"/>
          <w:szCs w:val="22"/>
        </w:rPr>
      </w:pPr>
    </w:p>
    <w:p w:rsidR="0077246D" w:rsidRPr="00C46FAE" w:rsidRDefault="0077246D" w:rsidP="0077246D">
      <w:pPr>
        <w:jc w:val="both"/>
        <w:rPr>
          <w:rFonts w:ascii="Arial" w:hAnsi="Arial" w:cs="Arial"/>
          <w:spacing w:val="-3"/>
          <w:sz w:val="22"/>
          <w:szCs w:val="22"/>
        </w:rPr>
      </w:pPr>
      <w:r w:rsidRPr="00C46FAE">
        <w:rPr>
          <w:rFonts w:ascii="Arial" w:hAnsi="Arial" w:cs="Arial"/>
          <w:spacing w:val="-3"/>
          <w:sz w:val="22"/>
          <w:szCs w:val="22"/>
        </w:rPr>
        <w:t>Se excluyen de la responsabilidad de</w:t>
      </w:r>
      <w:r>
        <w:rPr>
          <w:rFonts w:ascii="Arial" w:hAnsi="Arial" w:cs="Arial"/>
          <w:spacing w:val="-3"/>
          <w:sz w:val="22"/>
          <w:szCs w:val="22"/>
        </w:rPr>
        <w:t>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C46FAE">
        <w:rPr>
          <w:rFonts w:ascii="Arial" w:hAnsi="Arial" w:cs="Arial"/>
          <w:spacing w:val="-3"/>
          <w:sz w:val="22"/>
          <w:szCs w:val="22"/>
        </w:rPr>
        <w:t xml:space="preserve"> aquellos desperfectos que puedan derivar del uso o desgaste natural de la </w:t>
      </w:r>
      <w:r>
        <w:rPr>
          <w:rFonts w:ascii="Arial" w:hAnsi="Arial" w:cs="Arial"/>
          <w:spacing w:val="-3"/>
          <w:sz w:val="22"/>
          <w:szCs w:val="22"/>
        </w:rPr>
        <w:t>O</w:t>
      </w:r>
      <w:r w:rsidRPr="00C46FAE">
        <w:rPr>
          <w:rFonts w:ascii="Arial" w:hAnsi="Arial" w:cs="Arial"/>
          <w:spacing w:val="-3"/>
          <w:sz w:val="22"/>
          <w:szCs w:val="22"/>
        </w:rPr>
        <w:t xml:space="preserve">bra o de errores de diseño o de falla o desperfectos de los materiales y/o equipos utilizados en la </w:t>
      </w:r>
      <w:r>
        <w:rPr>
          <w:rFonts w:ascii="Arial" w:hAnsi="Arial" w:cs="Arial"/>
          <w:spacing w:val="-3"/>
          <w:sz w:val="22"/>
          <w:szCs w:val="22"/>
        </w:rPr>
        <w:t>O</w:t>
      </w:r>
      <w:r w:rsidRPr="00C46FAE">
        <w:rPr>
          <w:rFonts w:ascii="Arial" w:hAnsi="Arial" w:cs="Arial"/>
          <w:spacing w:val="-3"/>
          <w:sz w:val="22"/>
          <w:szCs w:val="22"/>
        </w:rPr>
        <w:t xml:space="preserve">bra en conformidad a lo dispuesto </w:t>
      </w:r>
      <w:r>
        <w:rPr>
          <w:rFonts w:ascii="Arial" w:hAnsi="Arial" w:cs="Arial"/>
          <w:spacing w:val="-3"/>
          <w:sz w:val="22"/>
          <w:szCs w:val="22"/>
        </w:rPr>
        <w:t xml:space="preserve">por el </w:t>
      </w:r>
      <w:r w:rsidR="000806D0">
        <w:rPr>
          <w:rFonts w:ascii="Arial" w:hAnsi="Arial" w:cs="Arial"/>
          <w:b/>
          <w:spacing w:val="-3"/>
          <w:sz w:val="22"/>
          <w:szCs w:val="22"/>
        </w:rPr>
        <w:t>CLIENTE</w:t>
      </w:r>
      <w:r w:rsidRPr="00C46FAE">
        <w:rPr>
          <w:rFonts w:ascii="Arial" w:hAnsi="Arial" w:cs="Arial"/>
          <w:spacing w:val="-3"/>
          <w:sz w:val="22"/>
          <w:szCs w:val="22"/>
        </w:rPr>
        <w:t>.</w:t>
      </w:r>
    </w:p>
    <w:p w:rsidR="0077246D" w:rsidRDefault="0077246D" w:rsidP="0077246D">
      <w:pPr>
        <w:jc w:val="both"/>
        <w:rPr>
          <w:rFonts w:ascii="Arial" w:hAnsi="Arial" w:cs="Arial"/>
          <w:spacing w:val="-3"/>
          <w:sz w:val="22"/>
          <w:szCs w:val="22"/>
        </w:rPr>
      </w:pPr>
    </w:p>
    <w:p w:rsidR="0077246D" w:rsidRPr="00C46FAE" w:rsidRDefault="0077246D" w:rsidP="0077246D">
      <w:pPr>
        <w:jc w:val="both"/>
        <w:rPr>
          <w:rFonts w:ascii="Arial" w:hAnsi="Arial" w:cs="Arial"/>
          <w:spacing w:val="-3"/>
          <w:sz w:val="22"/>
          <w:szCs w:val="22"/>
        </w:rPr>
      </w:pPr>
    </w:p>
    <w:p w:rsidR="0077246D" w:rsidRPr="0054620E" w:rsidRDefault="0077246D" w:rsidP="0077246D">
      <w:pPr>
        <w:jc w:val="both"/>
        <w:rPr>
          <w:rFonts w:ascii="Arial" w:hAnsi="Arial" w:cs="Arial"/>
          <w:b/>
          <w:spacing w:val="-3"/>
          <w:sz w:val="22"/>
          <w:szCs w:val="22"/>
          <w:u w:val="single"/>
        </w:rPr>
      </w:pPr>
      <w:r w:rsidRPr="0054620E">
        <w:rPr>
          <w:rFonts w:ascii="Arial" w:hAnsi="Arial" w:cs="Arial"/>
          <w:b/>
          <w:spacing w:val="-3"/>
          <w:sz w:val="22"/>
          <w:szCs w:val="22"/>
          <w:u w:val="single"/>
        </w:rPr>
        <w:t>PARALIZACION DE LA OBRA.</w:t>
      </w:r>
    </w:p>
    <w:p w:rsidR="0077246D" w:rsidRDefault="0077246D" w:rsidP="0077246D">
      <w:pPr>
        <w:jc w:val="both"/>
        <w:rPr>
          <w:rFonts w:ascii="Arial" w:hAnsi="Arial" w:cs="Arial"/>
          <w:b/>
          <w:spacing w:val="-3"/>
          <w:sz w:val="22"/>
          <w:szCs w:val="22"/>
        </w:rPr>
      </w:pP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 xml:space="preserve">En caso de que el </w:t>
      </w:r>
      <w:r>
        <w:rPr>
          <w:rFonts w:ascii="Arial" w:hAnsi="Arial" w:cs="Arial"/>
          <w:b/>
          <w:spacing w:val="-3"/>
          <w:sz w:val="22"/>
          <w:szCs w:val="22"/>
        </w:rPr>
        <w:t>CLIENTE</w:t>
      </w:r>
      <w:r w:rsidRPr="006B0076">
        <w:rPr>
          <w:rFonts w:ascii="Arial" w:hAnsi="Arial" w:cs="Arial"/>
          <w:spacing w:val="-3"/>
          <w:sz w:val="22"/>
          <w:szCs w:val="22"/>
        </w:rPr>
        <w:t xml:space="preserve"> resuelva paralizar la </w:t>
      </w:r>
      <w:r>
        <w:rPr>
          <w:rFonts w:ascii="Arial" w:hAnsi="Arial" w:cs="Arial"/>
          <w:spacing w:val="-3"/>
          <w:sz w:val="22"/>
          <w:szCs w:val="22"/>
        </w:rPr>
        <w:t>O</w:t>
      </w:r>
      <w:r w:rsidRPr="006B0076">
        <w:rPr>
          <w:rFonts w:ascii="Arial" w:hAnsi="Arial" w:cs="Arial"/>
          <w:spacing w:val="-3"/>
          <w:sz w:val="22"/>
          <w:szCs w:val="22"/>
        </w:rPr>
        <w:t>bra, por razones de fuerza mayor o razones propias y no atribuibles a incumplimiento o abandono de la Obra por parte de</w:t>
      </w:r>
      <w:r>
        <w:rPr>
          <w:rFonts w:ascii="Arial" w:hAnsi="Arial" w:cs="Arial"/>
          <w:spacing w:val="-3"/>
          <w:sz w:val="22"/>
          <w:szCs w:val="22"/>
        </w:rPr>
        <w:t>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se procederá de la siguiente forma:</w:t>
      </w:r>
    </w:p>
    <w:p w:rsidR="0077246D" w:rsidRPr="006B0076" w:rsidRDefault="0077246D" w:rsidP="0077246D">
      <w:pPr>
        <w:jc w:val="both"/>
        <w:rPr>
          <w:rFonts w:ascii="Arial" w:hAnsi="Arial" w:cs="Arial"/>
          <w:spacing w:val="-3"/>
          <w:sz w:val="22"/>
          <w:szCs w:val="22"/>
        </w:rPr>
      </w:pP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(a)</w:t>
      </w:r>
      <w:r w:rsidRPr="006B0076">
        <w:rPr>
          <w:rFonts w:ascii="Arial" w:hAnsi="Arial" w:cs="Arial"/>
          <w:spacing w:val="-3"/>
          <w:sz w:val="22"/>
          <w:szCs w:val="22"/>
        </w:rPr>
        <w:tab/>
        <w:t xml:space="preserve">El </w:t>
      </w:r>
      <w:r>
        <w:rPr>
          <w:rFonts w:ascii="Arial" w:hAnsi="Arial" w:cs="Arial"/>
          <w:b/>
          <w:spacing w:val="-3"/>
          <w:sz w:val="22"/>
          <w:szCs w:val="22"/>
        </w:rPr>
        <w:t>CLIENTE</w:t>
      </w:r>
      <w:r w:rsidRPr="006B0076">
        <w:rPr>
          <w:rFonts w:ascii="Arial" w:hAnsi="Arial" w:cs="Arial"/>
          <w:spacing w:val="-3"/>
          <w:sz w:val="22"/>
          <w:szCs w:val="22"/>
        </w:rPr>
        <w:t xml:space="preserve"> recibirá y pagará a</w:t>
      </w:r>
      <w:r>
        <w:rPr>
          <w:rFonts w:ascii="Arial" w:hAnsi="Arial" w:cs="Arial"/>
          <w:spacing w:val="-3"/>
          <w:sz w:val="22"/>
          <w:szCs w:val="22"/>
        </w:rPr>
        <w:t>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xml:space="preserve"> todos los materiales existentes en la Obra y se hará cargo de aquellas inversiones destinadas a la </w:t>
      </w:r>
      <w:r>
        <w:rPr>
          <w:rFonts w:ascii="Arial" w:hAnsi="Arial" w:cs="Arial"/>
          <w:spacing w:val="-3"/>
          <w:sz w:val="22"/>
          <w:szCs w:val="22"/>
        </w:rPr>
        <w:t>O</w:t>
      </w:r>
      <w:r w:rsidRPr="006B0076">
        <w:rPr>
          <w:rFonts w:ascii="Arial" w:hAnsi="Arial" w:cs="Arial"/>
          <w:spacing w:val="-3"/>
          <w:sz w:val="22"/>
          <w:szCs w:val="22"/>
        </w:rPr>
        <w:t>bra y cuya compra estuviese comprometida y no pudiera quedar sin efecto, hasta el valor presupuestado, previo descuento del saldo del anticipo que quedare pendiente por reintegrar.</w:t>
      </w: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(b)</w:t>
      </w:r>
      <w:r w:rsidRPr="006B0076">
        <w:rPr>
          <w:rFonts w:ascii="Arial" w:hAnsi="Arial" w:cs="Arial"/>
          <w:spacing w:val="-3"/>
          <w:sz w:val="22"/>
          <w:szCs w:val="22"/>
        </w:rPr>
        <w:tab/>
      </w:r>
      <w:r>
        <w:rPr>
          <w:rFonts w:ascii="Arial" w:hAnsi="Arial" w:cs="Arial"/>
          <w:spacing w:val="-3"/>
          <w:sz w:val="22"/>
          <w:szCs w:val="22"/>
        </w:rPr>
        <w:t>El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xml:space="preserve"> estudiará con sus sub</w:t>
      </w:r>
      <w:r w:rsidR="00A91DF6">
        <w:rPr>
          <w:rFonts w:ascii="Arial" w:hAnsi="Arial" w:cs="Arial"/>
          <w:spacing w:val="-3"/>
          <w:sz w:val="22"/>
          <w:szCs w:val="22"/>
        </w:rPr>
        <w:t xml:space="preserve"> </w:t>
      </w:r>
      <w:r w:rsidRPr="006B0076">
        <w:rPr>
          <w:rFonts w:ascii="Arial" w:hAnsi="Arial" w:cs="Arial"/>
          <w:spacing w:val="-3"/>
          <w:sz w:val="22"/>
          <w:szCs w:val="22"/>
        </w:rPr>
        <w:t xml:space="preserve">contratistas de especialidad la forma de liquidar sus contratos, a objeto de someter dichas liquidaciones a la aprobación del </w:t>
      </w:r>
      <w:r>
        <w:rPr>
          <w:rFonts w:ascii="Arial" w:hAnsi="Arial" w:cs="Arial"/>
          <w:b/>
          <w:spacing w:val="-3"/>
          <w:sz w:val="22"/>
          <w:szCs w:val="22"/>
        </w:rPr>
        <w:t>CLIENTE</w:t>
      </w:r>
      <w:r w:rsidRPr="006B0076">
        <w:rPr>
          <w:rFonts w:ascii="Arial" w:hAnsi="Arial" w:cs="Arial"/>
          <w:spacing w:val="-3"/>
          <w:sz w:val="22"/>
          <w:szCs w:val="22"/>
        </w:rPr>
        <w:t>, quien deberá aprobarlas y pagarlas hasta el valor de lo presupuestado.</w:t>
      </w: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lastRenderedPageBreak/>
        <w:t>(c)</w:t>
      </w:r>
      <w:r w:rsidRPr="006B0076">
        <w:rPr>
          <w:rFonts w:ascii="Arial" w:hAnsi="Arial" w:cs="Arial"/>
          <w:spacing w:val="-3"/>
          <w:sz w:val="22"/>
          <w:szCs w:val="22"/>
        </w:rPr>
        <w:tab/>
        <w:t xml:space="preserve">Hechas las liquidaciones, </w:t>
      </w:r>
      <w:r>
        <w:rPr>
          <w:rFonts w:ascii="Arial" w:hAnsi="Arial" w:cs="Arial"/>
          <w:spacing w:val="-3"/>
          <w:sz w:val="22"/>
          <w:szCs w:val="22"/>
        </w:rPr>
        <w:t>el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xml:space="preserve"> cargará al costo de la </w:t>
      </w:r>
      <w:r>
        <w:rPr>
          <w:rFonts w:ascii="Arial" w:hAnsi="Arial" w:cs="Arial"/>
          <w:spacing w:val="-3"/>
          <w:sz w:val="22"/>
          <w:szCs w:val="22"/>
        </w:rPr>
        <w:t>Obra,</w:t>
      </w:r>
      <w:r w:rsidRPr="006B0076">
        <w:rPr>
          <w:rFonts w:ascii="Arial" w:hAnsi="Arial" w:cs="Arial"/>
          <w:spacing w:val="-3"/>
          <w:sz w:val="22"/>
          <w:szCs w:val="22"/>
        </w:rPr>
        <w:t xml:space="preserve"> los desahucios legales de todos los trabajadores que correspondiere pagar, las que también deberán ser pagadas íntegramente por el </w:t>
      </w:r>
      <w:r w:rsidR="000806D0">
        <w:rPr>
          <w:rFonts w:ascii="Arial" w:hAnsi="Arial" w:cs="Arial"/>
          <w:b/>
          <w:spacing w:val="-3"/>
          <w:sz w:val="22"/>
          <w:szCs w:val="22"/>
        </w:rPr>
        <w:t>CLIENTE</w:t>
      </w:r>
      <w:r w:rsidRPr="006B0076">
        <w:rPr>
          <w:rFonts w:ascii="Arial" w:hAnsi="Arial" w:cs="Arial"/>
          <w:spacing w:val="-3"/>
          <w:sz w:val="22"/>
          <w:szCs w:val="22"/>
        </w:rPr>
        <w:t>.</w:t>
      </w: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(d)</w:t>
      </w:r>
      <w:r w:rsidRPr="006B0076">
        <w:rPr>
          <w:rFonts w:ascii="Arial" w:hAnsi="Arial" w:cs="Arial"/>
          <w:spacing w:val="-3"/>
          <w:sz w:val="22"/>
          <w:szCs w:val="22"/>
        </w:rPr>
        <w:tab/>
        <w:t xml:space="preserve">El </w:t>
      </w:r>
      <w:r w:rsidR="000806D0">
        <w:rPr>
          <w:rFonts w:ascii="Arial" w:hAnsi="Arial" w:cs="Arial"/>
          <w:b/>
          <w:spacing w:val="-3"/>
          <w:sz w:val="22"/>
          <w:szCs w:val="22"/>
        </w:rPr>
        <w:t>CLIENTE</w:t>
      </w:r>
      <w:r w:rsidRPr="006B0076">
        <w:rPr>
          <w:rFonts w:ascii="Arial" w:hAnsi="Arial" w:cs="Arial"/>
          <w:spacing w:val="-3"/>
          <w:sz w:val="22"/>
          <w:szCs w:val="22"/>
        </w:rPr>
        <w:t xml:space="preserve"> deberá pagar a</w:t>
      </w:r>
      <w:r>
        <w:rPr>
          <w:rFonts w:ascii="Arial" w:hAnsi="Arial" w:cs="Arial"/>
          <w:spacing w:val="-3"/>
          <w:sz w:val="22"/>
          <w:szCs w:val="22"/>
        </w:rPr>
        <w:t>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xml:space="preserve"> todos los Estados de Pago que se encuentren pendientes total o parcialmente. </w:t>
      </w:r>
    </w:p>
    <w:p w:rsidR="0077246D" w:rsidRPr="006B0076" w:rsidRDefault="0077246D" w:rsidP="0077246D">
      <w:pPr>
        <w:jc w:val="both"/>
        <w:rPr>
          <w:rFonts w:ascii="Arial" w:hAnsi="Arial" w:cs="Arial"/>
          <w:spacing w:val="-3"/>
          <w:sz w:val="22"/>
          <w:szCs w:val="22"/>
        </w:rPr>
      </w:pP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El concepto de fuerza mayor o caso fortuito es aquel definido en la legislación civil</w:t>
      </w:r>
      <w:r>
        <w:rPr>
          <w:rFonts w:ascii="Arial" w:hAnsi="Arial" w:cs="Arial"/>
          <w:spacing w:val="-3"/>
          <w:sz w:val="22"/>
          <w:szCs w:val="22"/>
        </w:rPr>
        <w:t xml:space="preserve"> Chilena</w:t>
      </w:r>
      <w:r w:rsidRPr="006B0076">
        <w:rPr>
          <w:rFonts w:ascii="Arial" w:hAnsi="Arial" w:cs="Arial"/>
          <w:spacing w:val="-3"/>
          <w:sz w:val="22"/>
          <w:szCs w:val="22"/>
        </w:rPr>
        <w:t xml:space="preserve">. En caso de fuerza mayor, </w:t>
      </w:r>
      <w:r>
        <w:rPr>
          <w:rFonts w:ascii="Arial" w:hAnsi="Arial" w:cs="Arial"/>
          <w:spacing w:val="-3"/>
          <w:sz w:val="22"/>
          <w:szCs w:val="22"/>
        </w:rPr>
        <w:t>el</w:t>
      </w:r>
      <w:r w:rsidR="00A91DF6">
        <w:rPr>
          <w:rFonts w:ascii="Arial" w:hAnsi="Arial" w:cs="Arial"/>
          <w:spacing w:val="-3"/>
          <w:sz w:val="22"/>
          <w:szCs w:val="22"/>
        </w:rPr>
        <w:t xml:space="preserve"> </w:t>
      </w:r>
      <w:r w:rsidR="00E960D3" w:rsidRPr="00E960D3">
        <w:rPr>
          <w:rFonts w:ascii="Arial" w:hAnsi="Arial" w:cs="Arial"/>
          <w:b/>
          <w:spacing w:val="-3"/>
          <w:sz w:val="22"/>
          <w:szCs w:val="22"/>
        </w:rPr>
        <w:t>CONTRATISTA</w:t>
      </w:r>
      <w:r w:rsidRPr="006B0076">
        <w:rPr>
          <w:rFonts w:ascii="Arial" w:hAnsi="Arial" w:cs="Arial"/>
          <w:spacing w:val="-3"/>
          <w:sz w:val="22"/>
          <w:szCs w:val="22"/>
        </w:rPr>
        <w:t xml:space="preserve"> deberá comunicar al </w:t>
      </w:r>
      <w:r>
        <w:rPr>
          <w:rFonts w:ascii="Arial" w:hAnsi="Arial" w:cs="Arial"/>
          <w:b/>
          <w:spacing w:val="-3"/>
          <w:sz w:val="22"/>
          <w:szCs w:val="22"/>
        </w:rPr>
        <w:t>CLIENTE</w:t>
      </w:r>
      <w:r w:rsidRPr="006B0076">
        <w:rPr>
          <w:rFonts w:ascii="Arial" w:hAnsi="Arial" w:cs="Arial"/>
          <w:spacing w:val="-3"/>
          <w:sz w:val="22"/>
          <w:szCs w:val="22"/>
        </w:rPr>
        <w:t xml:space="preserve"> dentro de los 5 </w:t>
      </w:r>
      <w:r>
        <w:rPr>
          <w:rFonts w:ascii="Arial" w:hAnsi="Arial" w:cs="Arial"/>
          <w:spacing w:val="-3"/>
          <w:sz w:val="22"/>
          <w:szCs w:val="22"/>
        </w:rPr>
        <w:t xml:space="preserve">(cinco) </w:t>
      </w:r>
      <w:r w:rsidRPr="006B0076">
        <w:rPr>
          <w:rFonts w:ascii="Arial" w:hAnsi="Arial" w:cs="Arial"/>
          <w:spacing w:val="-3"/>
          <w:sz w:val="22"/>
          <w:szCs w:val="22"/>
        </w:rPr>
        <w:t xml:space="preserve">días siguientes de producido, los motivos de los atrasos que puedan originarse, los que serán calificados por el </w:t>
      </w:r>
      <w:r>
        <w:rPr>
          <w:rFonts w:ascii="Arial" w:hAnsi="Arial" w:cs="Arial"/>
          <w:b/>
          <w:spacing w:val="-3"/>
          <w:sz w:val="22"/>
          <w:szCs w:val="22"/>
        </w:rPr>
        <w:t>CLIENTE</w:t>
      </w:r>
      <w:r w:rsidRPr="006B0076">
        <w:rPr>
          <w:rFonts w:ascii="Arial" w:hAnsi="Arial" w:cs="Arial"/>
          <w:spacing w:val="-3"/>
          <w:sz w:val="22"/>
          <w:szCs w:val="22"/>
        </w:rPr>
        <w:t xml:space="preserve"> para establecer su procedencia o rechazo.</w:t>
      </w:r>
    </w:p>
    <w:p w:rsidR="0077246D" w:rsidRPr="006B0076" w:rsidRDefault="0077246D" w:rsidP="0077246D">
      <w:pPr>
        <w:jc w:val="both"/>
        <w:rPr>
          <w:rFonts w:ascii="Arial" w:hAnsi="Arial" w:cs="Arial"/>
          <w:spacing w:val="-3"/>
          <w:sz w:val="22"/>
          <w:szCs w:val="22"/>
        </w:rPr>
      </w:pPr>
    </w:p>
    <w:p w:rsidR="0077246D" w:rsidRPr="006B0076" w:rsidRDefault="0077246D" w:rsidP="0077246D">
      <w:pPr>
        <w:jc w:val="both"/>
        <w:rPr>
          <w:rFonts w:ascii="Arial" w:hAnsi="Arial" w:cs="Arial"/>
          <w:spacing w:val="-3"/>
          <w:sz w:val="22"/>
          <w:szCs w:val="22"/>
        </w:rPr>
      </w:pPr>
      <w:r w:rsidRPr="006B0076">
        <w:rPr>
          <w:rFonts w:ascii="Arial" w:hAnsi="Arial" w:cs="Arial"/>
          <w:spacing w:val="-3"/>
          <w:sz w:val="22"/>
          <w:szCs w:val="22"/>
        </w:rPr>
        <w:t>Excepcionalmente, causas climáticas extremas que hayan producido evidentes trastornos en la obra</w:t>
      </w:r>
      <w:r>
        <w:rPr>
          <w:rFonts w:ascii="Arial" w:hAnsi="Arial" w:cs="Arial"/>
          <w:spacing w:val="-3"/>
          <w:sz w:val="22"/>
          <w:szCs w:val="22"/>
        </w:rPr>
        <w:t>,</w:t>
      </w:r>
      <w:r w:rsidRPr="006B0076">
        <w:rPr>
          <w:rFonts w:ascii="Arial" w:hAnsi="Arial" w:cs="Arial"/>
          <w:spacing w:val="-3"/>
          <w:sz w:val="22"/>
          <w:szCs w:val="22"/>
        </w:rPr>
        <w:t xml:space="preserve"> podrán considerarse como fuerza mayor.</w:t>
      </w:r>
    </w:p>
    <w:p w:rsidR="0077246D" w:rsidRDefault="0077246D" w:rsidP="0077246D">
      <w:pPr>
        <w:jc w:val="both"/>
        <w:rPr>
          <w:rFonts w:ascii="Arial" w:hAnsi="Arial" w:cs="Arial"/>
          <w:spacing w:val="-3"/>
          <w:sz w:val="22"/>
          <w:szCs w:val="22"/>
        </w:rPr>
      </w:pPr>
      <w:r w:rsidRPr="006B0076">
        <w:rPr>
          <w:rFonts w:ascii="Arial" w:hAnsi="Arial" w:cs="Arial"/>
          <w:spacing w:val="-3"/>
          <w:sz w:val="22"/>
          <w:szCs w:val="22"/>
        </w:rPr>
        <w:t xml:space="preserve">En caso de discrepancia en la calificación en esta materia, resolverá el </w:t>
      </w:r>
      <w:r>
        <w:rPr>
          <w:rFonts w:ascii="Arial" w:hAnsi="Arial" w:cs="Arial"/>
          <w:spacing w:val="-3"/>
          <w:sz w:val="22"/>
          <w:szCs w:val="22"/>
        </w:rPr>
        <w:t>juez competente</w:t>
      </w:r>
      <w:r w:rsidRPr="006B0076">
        <w:rPr>
          <w:rFonts w:ascii="Arial" w:hAnsi="Arial" w:cs="Arial"/>
          <w:spacing w:val="-3"/>
          <w:sz w:val="22"/>
          <w:szCs w:val="22"/>
        </w:rPr>
        <w:t>.</w:t>
      </w:r>
    </w:p>
    <w:p w:rsidR="0077246D" w:rsidRDefault="0077246D" w:rsidP="0077246D">
      <w:pPr>
        <w:jc w:val="both"/>
        <w:rPr>
          <w:rFonts w:ascii="Arial" w:hAnsi="Arial" w:cs="Arial"/>
          <w:spacing w:val="-3"/>
          <w:sz w:val="22"/>
          <w:szCs w:val="22"/>
        </w:rPr>
      </w:pPr>
    </w:p>
    <w:p w:rsidR="009D2E88" w:rsidRPr="009D2E88" w:rsidRDefault="009D2E88" w:rsidP="009D2E88">
      <w:pPr>
        <w:jc w:val="both"/>
        <w:rPr>
          <w:rFonts w:ascii="Arial" w:hAnsi="Arial" w:cs="Arial"/>
          <w:b/>
          <w:spacing w:val="-3"/>
          <w:sz w:val="22"/>
          <w:szCs w:val="22"/>
          <w:u w:val="single"/>
          <w:lang w:val="es-ES"/>
        </w:rPr>
      </w:pPr>
      <w:r w:rsidRPr="009D2E88">
        <w:rPr>
          <w:rFonts w:ascii="Arial" w:hAnsi="Arial" w:cs="Arial"/>
          <w:b/>
          <w:spacing w:val="-3"/>
          <w:sz w:val="22"/>
          <w:szCs w:val="22"/>
          <w:u w:val="single"/>
          <w:lang w:val="es-ES"/>
        </w:rPr>
        <w:t>MULTAS POR ATRASO</w:t>
      </w:r>
    </w:p>
    <w:p w:rsidR="009D2E88" w:rsidRDefault="009D2E88" w:rsidP="009D2E88">
      <w:pPr>
        <w:jc w:val="both"/>
        <w:rPr>
          <w:rFonts w:ascii="Arial" w:hAnsi="Arial" w:cs="Arial"/>
          <w:spacing w:val="-3"/>
          <w:sz w:val="22"/>
          <w:szCs w:val="22"/>
          <w:lang w:val="es-ES"/>
        </w:rPr>
      </w:pPr>
    </w:p>
    <w:p w:rsidR="009D2E88" w:rsidRPr="009D2E88" w:rsidRDefault="009D2E88" w:rsidP="009D2E88">
      <w:pPr>
        <w:pStyle w:val="Prrafodelista"/>
        <w:numPr>
          <w:ilvl w:val="0"/>
          <w:numId w:val="47"/>
        </w:numPr>
        <w:jc w:val="both"/>
        <w:rPr>
          <w:rFonts w:ascii="Arial" w:hAnsi="Arial" w:cs="Arial"/>
          <w:b/>
          <w:spacing w:val="-3"/>
          <w:sz w:val="22"/>
          <w:szCs w:val="22"/>
          <w:lang w:val="es-ES"/>
        </w:rPr>
      </w:pPr>
      <w:r w:rsidRPr="009D2E88">
        <w:rPr>
          <w:rFonts w:ascii="Arial" w:hAnsi="Arial" w:cs="Arial"/>
          <w:b/>
          <w:spacing w:val="-3"/>
          <w:sz w:val="22"/>
          <w:szCs w:val="22"/>
          <w:lang w:val="es-ES"/>
        </w:rPr>
        <w:t>Plazo Total</w:t>
      </w:r>
    </w:p>
    <w:p w:rsidR="009D2E88" w:rsidRDefault="009D2E88" w:rsidP="009D2E88">
      <w:pPr>
        <w:jc w:val="both"/>
        <w:rPr>
          <w:rFonts w:ascii="Arial" w:hAnsi="Arial" w:cs="Arial"/>
          <w:spacing w:val="-3"/>
          <w:sz w:val="22"/>
          <w:szCs w:val="22"/>
          <w:lang w:val="es-ES"/>
        </w:rPr>
      </w:pPr>
    </w:p>
    <w:p w:rsidR="009D2E88" w:rsidRDefault="009D2E88" w:rsidP="009D2E88">
      <w:pPr>
        <w:jc w:val="both"/>
        <w:rPr>
          <w:rFonts w:ascii="Arial" w:hAnsi="Arial" w:cs="Arial"/>
          <w:spacing w:val="-3"/>
          <w:sz w:val="22"/>
          <w:szCs w:val="22"/>
          <w:lang w:val="es-ES"/>
        </w:rPr>
      </w:pPr>
      <w:r w:rsidRPr="009D2E88">
        <w:rPr>
          <w:rFonts w:ascii="Arial" w:hAnsi="Arial" w:cs="Arial"/>
          <w:spacing w:val="-3"/>
          <w:sz w:val="22"/>
          <w:szCs w:val="22"/>
          <w:lang w:val="es-ES"/>
        </w:rPr>
        <w:t>Por el incumplimiento del plazo total, se establece una mult</w:t>
      </w:r>
      <w:r>
        <w:rPr>
          <w:rFonts w:ascii="Arial" w:hAnsi="Arial" w:cs="Arial"/>
          <w:spacing w:val="-3"/>
          <w:sz w:val="22"/>
          <w:szCs w:val="22"/>
          <w:lang w:val="es-ES"/>
        </w:rPr>
        <w:t>a por día de atraso de 0,5%</w:t>
      </w:r>
      <w:r w:rsidRPr="009D2E88">
        <w:rPr>
          <w:rFonts w:ascii="Arial" w:hAnsi="Arial" w:cs="Arial"/>
          <w:spacing w:val="-3"/>
          <w:sz w:val="22"/>
          <w:szCs w:val="22"/>
          <w:lang w:val="es-ES"/>
        </w:rPr>
        <w:t xml:space="preserve"> (cero coma cinco) sobre el monto del contrato</w:t>
      </w:r>
      <w:r w:rsidR="000A0980">
        <w:rPr>
          <w:rFonts w:ascii="Arial" w:hAnsi="Arial" w:cs="Arial"/>
          <w:spacing w:val="-3"/>
          <w:sz w:val="22"/>
          <w:szCs w:val="22"/>
          <w:lang w:val="es-ES"/>
        </w:rPr>
        <w:t xml:space="preserve">, hasta un </w:t>
      </w:r>
      <w:r w:rsidR="00DC46D1">
        <w:rPr>
          <w:rFonts w:ascii="Arial" w:hAnsi="Arial" w:cs="Arial"/>
          <w:spacing w:val="-3"/>
          <w:sz w:val="22"/>
          <w:szCs w:val="22"/>
          <w:lang w:val="es-ES"/>
        </w:rPr>
        <w:t>5</w:t>
      </w:r>
      <w:r w:rsidR="000A0980">
        <w:rPr>
          <w:rFonts w:ascii="Arial" w:hAnsi="Arial" w:cs="Arial"/>
          <w:spacing w:val="-3"/>
          <w:sz w:val="22"/>
          <w:szCs w:val="22"/>
          <w:lang w:val="es-ES"/>
        </w:rPr>
        <w:t xml:space="preserve">% del valor </w:t>
      </w:r>
      <w:r w:rsidR="00DC46D1">
        <w:rPr>
          <w:rFonts w:ascii="Arial" w:hAnsi="Arial" w:cs="Arial"/>
          <w:spacing w:val="-3"/>
          <w:sz w:val="22"/>
          <w:szCs w:val="22"/>
          <w:lang w:val="es-ES"/>
        </w:rPr>
        <w:t xml:space="preserve">total </w:t>
      </w:r>
      <w:r w:rsidR="000A0980">
        <w:rPr>
          <w:rFonts w:ascii="Arial" w:hAnsi="Arial" w:cs="Arial"/>
          <w:spacing w:val="-3"/>
          <w:sz w:val="22"/>
          <w:szCs w:val="22"/>
          <w:lang w:val="es-ES"/>
        </w:rPr>
        <w:t>del contrato.</w:t>
      </w:r>
      <w:del w:id="21" w:author="carolina" w:date="2012-10-03T11:22:00Z">
        <w:r w:rsidRPr="009D2E88" w:rsidDel="000A0980">
          <w:rPr>
            <w:rFonts w:ascii="Arial" w:hAnsi="Arial" w:cs="Arial"/>
            <w:spacing w:val="-3"/>
            <w:sz w:val="22"/>
            <w:szCs w:val="22"/>
            <w:lang w:val="es-ES"/>
          </w:rPr>
          <w:delText>.</w:delText>
        </w:r>
      </w:del>
    </w:p>
    <w:p w:rsidR="009D2E88" w:rsidRPr="009D2E88" w:rsidRDefault="009D2E88" w:rsidP="009D2E88">
      <w:pPr>
        <w:jc w:val="both"/>
        <w:rPr>
          <w:rFonts w:ascii="Arial" w:hAnsi="Arial" w:cs="Arial"/>
          <w:spacing w:val="-3"/>
          <w:sz w:val="22"/>
          <w:szCs w:val="22"/>
          <w:lang w:val="es-ES"/>
        </w:rPr>
      </w:pPr>
    </w:p>
    <w:p w:rsidR="009D2E88" w:rsidRDefault="009D2E88" w:rsidP="009D2E88">
      <w:pPr>
        <w:pStyle w:val="Prrafodelista"/>
        <w:numPr>
          <w:ilvl w:val="0"/>
          <w:numId w:val="47"/>
        </w:numPr>
        <w:jc w:val="both"/>
        <w:rPr>
          <w:rFonts w:ascii="Arial" w:hAnsi="Arial" w:cs="Arial"/>
          <w:b/>
          <w:spacing w:val="-3"/>
          <w:sz w:val="22"/>
          <w:szCs w:val="22"/>
          <w:lang w:val="es-ES"/>
        </w:rPr>
      </w:pPr>
      <w:r>
        <w:rPr>
          <w:rFonts w:ascii="Arial" w:hAnsi="Arial" w:cs="Arial"/>
          <w:b/>
          <w:spacing w:val="-3"/>
          <w:sz w:val="22"/>
          <w:szCs w:val="22"/>
          <w:lang w:val="es-ES"/>
        </w:rPr>
        <w:t>Plazos Parciales</w:t>
      </w:r>
    </w:p>
    <w:p w:rsidR="009D2E88" w:rsidRPr="009D2E88" w:rsidRDefault="009D2E88" w:rsidP="009D2E88">
      <w:pPr>
        <w:jc w:val="both"/>
        <w:rPr>
          <w:rFonts w:ascii="Arial" w:hAnsi="Arial" w:cs="Arial"/>
          <w:b/>
          <w:spacing w:val="-3"/>
          <w:sz w:val="22"/>
          <w:szCs w:val="22"/>
          <w:lang w:val="es-ES"/>
        </w:rPr>
      </w:pPr>
    </w:p>
    <w:p w:rsidR="009D2E88" w:rsidRPr="009D2E88" w:rsidRDefault="009D2E88" w:rsidP="009D2E88">
      <w:pPr>
        <w:jc w:val="both"/>
        <w:rPr>
          <w:rFonts w:ascii="Arial" w:hAnsi="Arial" w:cs="Arial"/>
          <w:spacing w:val="-3"/>
          <w:sz w:val="22"/>
          <w:szCs w:val="22"/>
          <w:lang w:val="es-ES"/>
        </w:rPr>
      </w:pPr>
      <w:r w:rsidRPr="009D2E88">
        <w:rPr>
          <w:rFonts w:ascii="Arial" w:hAnsi="Arial" w:cs="Arial"/>
          <w:spacing w:val="-3"/>
          <w:sz w:val="22"/>
          <w:szCs w:val="22"/>
          <w:lang w:val="es-ES"/>
        </w:rPr>
        <w:t xml:space="preserve">Sin perjuicio de lo anterior, el </w:t>
      </w:r>
      <w:r w:rsidR="002542FE" w:rsidRPr="002542FE">
        <w:rPr>
          <w:rFonts w:ascii="Arial" w:hAnsi="Arial" w:cs="Arial"/>
          <w:b/>
          <w:spacing w:val="-3"/>
          <w:sz w:val="22"/>
          <w:szCs w:val="22"/>
          <w:lang w:val="es-ES"/>
        </w:rPr>
        <w:t>CLIENTE</w:t>
      </w:r>
      <w:r w:rsidRPr="009D2E88">
        <w:rPr>
          <w:rFonts w:ascii="Arial" w:hAnsi="Arial" w:cs="Arial"/>
          <w:spacing w:val="-3"/>
          <w:sz w:val="22"/>
          <w:szCs w:val="22"/>
          <w:lang w:val="es-ES"/>
        </w:rPr>
        <w:t xml:space="preserve"> aplicará una multa diaria, si el </w:t>
      </w:r>
      <w:r w:rsidR="00E960D3" w:rsidRPr="00E960D3">
        <w:rPr>
          <w:rFonts w:ascii="Arial" w:hAnsi="Arial" w:cs="Arial"/>
          <w:b/>
          <w:spacing w:val="-3"/>
          <w:sz w:val="22"/>
          <w:szCs w:val="22"/>
          <w:lang w:val="es-ES"/>
        </w:rPr>
        <w:t>CONTRATISTA</w:t>
      </w:r>
      <w:r w:rsidRPr="009D2E88">
        <w:rPr>
          <w:rFonts w:ascii="Arial" w:hAnsi="Arial" w:cs="Arial"/>
          <w:spacing w:val="-3"/>
          <w:sz w:val="22"/>
          <w:szCs w:val="22"/>
          <w:lang w:val="es-ES"/>
        </w:rPr>
        <w:t xml:space="preserve"> no cumple con los plazos parciales definidos ya sean hitos de entrega establecidos por el </w:t>
      </w:r>
      <w:r w:rsidR="002542FE" w:rsidRPr="002542FE">
        <w:rPr>
          <w:rFonts w:ascii="Arial" w:hAnsi="Arial" w:cs="Arial"/>
          <w:b/>
          <w:spacing w:val="-3"/>
          <w:sz w:val="22"/>
          <w:szCs w:val="22"/>
          <w:lang w:val="es-ES"/>
        </w:rPr>
        <w:t>CLIENTE</w:t>
      </w:r>
      <w:r w:rsidRPr="009D2E88">
        <w:rPr>
          <w:rFonts w:ascii="Arial" w:hAnsi="Arial" w:cs="Arial"/>
          <w:spacing w:val="-3"/>
          <w:sz w:val="22"/>
          <w:szCs w:val="22"/>
          <w:lang w:val="es-ES"/>
        </w:rPr>
        <w:t xml:space="preserve"> o los establec</w:t>
      </w:r>
      <w:r>
        <w:rPr>
          <w:rFonts w:ascii="Arial" w:hAnsi="Arial" w:cs="Arial"/>
          <w:spacing w:val="-3"/>
          <w:sz w:val="22"/>
          <w:szCs w:val="22"/>
          <w:lang w:val="es-ES"/>
        </w:rPr>
        <w:t>idos por la Constructora en su p</w:t>
      </w:r>
      <w:r w:rsidRPr="009D2E88">
        <w:rPr>
          <w:rFonts w:ascii="Arial" w:hAnsi="Arial" w:cs="Arial"/>
          <w:spacing w:val="-3"/>
          <w:sz w:val="22"/>
          <w:szCs w:val="22"/>
          <w:lang w:val="es-ES"/>
        </w:rPr>
        <w:t>rogramación. La multa se aplicará por cada día de atraso, para cada uno de dichos plazos</w:t>
      </w:r>
      <w:r>
        <w:rPr>
          <w:rFonts w:ascii="Arial" w:hAnsi="Arial" w:cs="Arial"/>
          <w:spacing w:val="-3"/>
          <w:sz w:val="22"/>
          <w:szCs w:val="22"/>
          <w:lang w:val="es-ES"/>
        </w:rPr>
        <w:t xml:space="preserve"> parciales y el monto es de 0,1%</w:t>
      </w:r>
      <w:r w:rsidRPr="009D2E88">
        <w:rPr>
          <w:rFonts w:ascii="Arial" w:hAnsi="Arial" w:cs="Arial"/>
          <w:spacing w:val="-3"/>
          <w:sz w:val="22"/>
          <w:szCs w:val="22"/>
          <w:lang w:val="es-ES"/>
        </w:rPr>
        <w:t xml:space="preserve"> (cero coma cinco) sobre el monto del contrato.</w:t>
      </w:r>
    </w:p>
    <w:p w:rsidR="009D2E88" w:rsidRDefault="009D2E88" w:rsidP="009D2E88">
      <w:pPr>
        <w:jc w:val="both"/>
        <w:rPr>
          <w:rFonts w:ascii="Arial" w:hAnsi="Arial" w:cs="Arial"/>
          <w:spacing w:val="-3"/>
          <w:sz w:val="22"/>
          <w:szCs w:val="22"/>
          <w:lang w:val="es-ES"/>
        </w:rPr>
      </w:pPr>
    </w:p>
    <w:p w:rsidR="009D2E88" w:rsidRPr="009D2E88" w:rsidRDefault="009D2E88" w:rsidP="009D2E88">
      <w:pPr>
        <w:pStyle w:val="Prrafodelista"/>
        <w:numPr>
          <w:ilvl w:val="0"/>
          <w:numId w:val="47"/>
        </w:numPr>
        <w:jc w:val="both"/>
        <w:rPr>
          <w:rFonts w:ascii="Arial" w:hAnsi="Arial" w:cs="Arial"/>
          <w:b/>
          <w:spacing w:val="-3"/>
          <w:sz w:val="22"/>
          <w:szCs w:val="22"/>
          <w:lang w:val="es-ES"/>
        </w:rPr>
      </w:pPr>
      <w:r w:rsidRPr="009D2E88">
        <w:rPr>
          <w:rFonts w:ascii="Arial" w:hAnsi="Arial" w:cs="Arial"/>
          <w:b/>
          <w:spacing w:val="-3"/>
          <w:sz w:val="22"/>
          <w:szCs w:val="22"/>
          <w:lang w:val="es-ES"/>
        </w:rPr>
        <w:t>Multas por incum</w:t>
      </w:r>
      <w:r>
        <w:rPr>
          <w:rFonts w:ascii="Arial" w:hAnsi="Arial" w:cs="Arial"/>
          <w:b/>
          <w:spacing w:val="-3"/>
          <w:sz w:val="22"/>
          <w:szCs w:val="22"/>
          <w:lang w:val="es-ES"/>
        </w:rPr>
        <w:t>plimiento de órdenes de la ITO,</w:t>
      </w:r>
      <w:r w:rsidRPr="009D2E88">
        <w:rPr>
          <w:rFonts w:ascii="Arial" w:hAnsi="Arial" w:cs="Arial"/>
          <w:b/>
          <w:spacing w:val="-3"/>
          <w:sz w:val="22"/>
          <w:szCs w:val="22"/>
          <w:lang w:val="es-ES"/>
        </w:rPr>
        <w:t xml:space="preserve"> inasistencia a reuniones semanales de obra, incumplimiento de orden y limpieza</w:t>
      </w:r>
    </w:p>
    <w:p w:rsidR="009D2E88" w:rsidRPr="009D2E88" w:rsidRDefault="009D2E88" w:rsidP="009D2E88">
      <w:pPr>
        <w:jc w:val="both"/>
        <w:rPr>
          <w:rFonts w:ascii="Arial" w:hAnsi="Arial" w:cs="Arial"/>
          <w:spacing w:val="-3"/>
          <w:sz w:val="22"/>
          <w:szCs w:val="22"/>
          <w:lang w:val="es-ES"/>
        </w:rPr>
      </w:pPr>
    </w:p>
    <w:p w:rsidR="009D2E88" w:rsidRPr="009D2E88" w:rsidRDefault="009D2E88" w:rsidP="009D2E88">
      <w:pPr>
        <w:jc w:val="both"/>
        <w:rPr>
          <w:rFonts w:ascii="Arial" w:hAnsi="Arial" w:cs="Arial"/>
          <w:spacing w:val="-3"/>
          <w:sz w:val="22"/>
          <w:szCs w:val="22"/>
          <w:lang w:val="es-ES"/>
        </w:rPr>
      </w:pPr>
      <w:r w:rsidRPr="009D2E88">
        <w:rPr>
          <w:rFonts w:ascii="Arial" w:hAnsi="Arial" w:cs="Arial"/>
          <w:spacing w:val="-3"/>
          <w:sz w:val="22"/>
          <w:szCs w:val="22"/>
          <w:lang w:val="es-ES"/>
        </w:rPr>
        <w:t xml:space="preserve">Por el incumplimiento por parte del </w:t>
      </w:r>
      <w:r w:rsidR="00E960D3" w:rsidRPr="00E960D3">
        <w:rPr>
          <w:rFonts w:ascii="Arial" w:hAnsi="Arial" w:cs="Arial"/>
          <w:b/>
          <w:spacing w:val="-3"/>
          <w:sz w:val="22"/>
          <w:szCs w:val="22"/>
          <w:lang w:val="es-ES"/>
        </w:rPr>
        <w:t>CONTRATISTA</w:t>
      </w:r>
      <w:r w:rsidRPr="009D2E88">
        <w:rPr>
          <w:rFonts w:ascii="Arial" w:hAnsi="Arial" w:cs="Arial"/>
          <w:spacing w:val="-3"/>
          <w:sz w:val="22"/>
          <w:szCs w:val="22"/>
          <w:lang w:val="es-ES"/>
        </w:rPr>
        <w:t xml:space="preserve"> de las instrucciones dadas en el Libro de Obras por la ITO, se e</w:t>
      </w:r>
      <w:r>
        <w:rPr>
          <w:rFonts w:ascii="Arial" w:hAnsi="Arial" w:cs="Arial"/>
          <w:spacing w:val="-3"/>
          <w:sz w:val="22"/>
          <w:szCs w:val="22"/>
          <w:lang w:val="es-ES"/>
        </w:rPr>
        <w:t>stablece las siguientes multas:</w:t>
      </w:r>
    </w:p>
    <w:p w:rsidR="009D2E88" w:rsidRPr="009D2E88" w:rsidRDefault="009D2E88" w:rsidP="009D2E88">
      <w:pPr>
        <w:pStyle w:val="Prrafodelista"/>
        <w:numPr>
          <w:ilvl w:val="0"/>
          <w:numId w:val="48"/>
        </w:numPr>
        <w:jc w:val="both"/>
        <w:rPr>
          <w:rFonts w:ascii="Arial" w:hAnsi="Arial" w:cs="Arial"/>
          <w:spacing w:val="-3"/>
          <w:sz w:val="22"/>
          <w:szCs w:val="22"/>
          <w:lang w:val="es-ES"/>
        </w:rPr>
      </w:pPr>
      <w:r w:rsidRPr="009D2E88">
        <w:rPr>
          <w:rFonts w:ascii="Arial" w:hAnsi="Arial" w:cs="Arial"/>
          <w:spacing w:val="-3"/>
          <w:sz w:val="22"/>
          <w:szCs w:val="22"/>
          <w:lang w:val="es-ES"/>
        </w:rPr>
        <w:t>Por incumplimiento de Órdenes de carácter técnico: 12,00  U.F .por cada día de atraso en el cumplimiento de la orden</w:t>
      </w:r>
    </w:p>
    <w:p w:rsidR="009D2E88" w:rsidRPr="009D2E88" w:rsidRDefault="009D2E88" w:rsidP="009D2E88">
      <w:pPr>
        <w:pStyle w:val="Prrafodelista"/>
        <w:numPr>
          <w:ilvl w:val="0"/>
          <w:numId w:val="48"/>
        </w:numPr>
        <w:jc w:val="both"/>
        <w:rPr>
          <w:rFonts w:ascii="Arial" w:hAnsi="Arial" w:cs="Arial"/>
          <w:spacing w:val="-3"/>
          <w:sz w:val="22"/>
          <w:szCs w:val="22"/>
          <w:lang w:val="es-ES"/>
        </w:rPr>
      </w:pPr>
      <w:r w:rsidRPr="009D2E88">
        <w:rPr>
          <w:rFonts w:ascii="Arial" w:hAnsi="Arial" w:cs="Arial"/>
          <w:spacing w:val="-3"/>
          <w:sz w:val="22"/>
          <w:szCs w:val="22"/>
          <w:lang w:val="es-ES"/>
        </w:rPr>
        <w:t xml:space="preserve">Por inasistencia del </w:t>
      </w:r>
      <w:r w:rsidR="00E960D3" w:rsidRPr="00E960D3">
        <w:rPr>
          <w:rFonts w:ascii="Arial" w:hAnsi="Arial" w:cs="Arial"/>
          <w:b/>
          <w:spacing w:val="-3"/>
          <w:sz w:val="22"/>
          <w:szCs w:val="22"/>
          <w:lang w:val="es-ES"/>
        </w:rPr>
        <w:t>CONTRATISTA</w:t>
      </w:r>
      <w:r w:rsidRPr="009D2E88">
        <w:rPr>
          <w:rFonts w:ascii="Arial" w:hAnsi="Arial" w:cs="Arial"/>
          <w:spacing w:val="-3"/>
          <w:sz w:val="22"/>
          <w:szCs w:val="22"/>
          <w:lang w:val="es-ES"/>
        </w:rPr>
        <w:t xml:space="preserve">, de sus </w:t>
      </w:r>
      <w:r w:rsidR="00E960D3" w:rsidRPr="00E960D3">
        <w:rPr>
          <w:rFonts w:ascii="Arial" w:hAnsi="Arial" w:cs="Arial"/>
          <w:spacing w:val="-3"/>
          <w:sz w:val="22"/>
          <w:szCs w:val="22"/>
          <w:lang w:val="es-ES"/>
        </w:rPr>
        <w:t>subcontratista</w:t>
      </w:r>
      <w:r w:rsidRPr="009D2E88">
        <w:rPr>
          <w:rFonts w:ascii="Arial" w:hAnsi="Arial" w:cs="Arial"/>
          <w:spacing w:val="-3"/>
          <w:sz w:val="22"/>
          <w:szCs w:val="22"/>
          <w:lang w:val="es-ES"/>
        </w:rPr>
        <w:t xml:space="preserve"> y/o dependientes a las reuniones semanales de obra o solicitadas  por la ITO o los Arquitectos: 8,00 U.F. </w:t>
      </w:r>
    </w:p>
    <w:p w:rsidR="009D2E88" w:rsidRDefault="009D2E88" w:rsidP="009D2E88">
      <w:pPr>
        <w:jc w:val="both"/>
        <w:rPr>
          <w:rFonts w:ascii="Arial" w:hAnsi="Arial" w:cs="Arial"/>
          <w:spacing w:val="-3"/>
          <w:sz w:val="22"/>
          <w:szCs w:val="22"/>
          <w:lang w:val="es-ES"/>
        </w:rPr>
      </w:pPr>
      <w:r w:rsidRPr="009D2E88">
        <w:rPr>
          <w:rFonts w:ascii="Arial" w:hAnsi="Arial" w:cs="Arial"/>
          <w:spacing w:val="-3"/>
          <w:sz w:val="22"/>
          <w:szCs w:val="22"/>
          <w:lang w:val="es-ES"/>
        </w:rPr>
        <w:t>La multa se descontará en el Estado de Pago siguiente a la verificación del incump</w:t>
      </w:r>
      <w:r>
        <w:rPr>
          <w:rFonts w:ascii="Arial" w:hAnsi="Arial" w:cs="Arial"/>
          <w:spacing w:val="-3"/>
          <w:sz w:val="22"/>
          <w:szCs w:val="22"/>
          <w:lang w:val="es-ES"/>
        </w:rPr>
        <w:t>limiento señalado.</w:t>
      </w:r>
    </w:p>
    <w:p w:rsidR="009D2E88" w:rsidRPr="009D2E88" w:rsidRDefault="009D2E88" w:rsidP="009D2E88">
      <w:pPr>
        <w:jc w:val="both"/>
        <w:rPr>
          <w:rFonts w:ascii="Arial" w:hAnsi="Arial" w:cs="Arial"/>
          <w:spacing w:val="-3"/>
          <w:sz w:val="22"/>
          <w:szCs w:val="22"/>
          <w:lang w:val="es-ES"/>
        </w:rPr>
      </w:pPr>
    </w:p>
    <w:p w:rsidR="009D2E88" w:rsidRPr="009D2E88" w:rsidRDefault="009D2E88" w:rsidP="009D2E88">
      <w:pPr>
        <w:jc w:val="both"/>
        <w:rPr>
          <w:rFonts w:ascii="Arial" w:hAnsi="Arial" w:cs="Arial"/>
          <w:spacing w:val="-3"/>
          <w:sz w:val="22"/>
          <w:szCs w:val="22"/>
          <w:lang w:val="es-ES"/>
        </w:rPr>
      </w:pPr>
      <w:r w:rsidRPr="009D2E88">
        <w:rPr>
          <w:rFonts w:ascii="Arial" w:hAnsi="Arial" w:cs="Arial"/>
          <w:spacing w:val="-3"/>
          <w:sz w:val="22"/>
          <w:szCs w:val="22"/>
          <w:lang w:val="es-ES"/>
        </w:rPr>
        <w:t>c) Por incumplimiento de orden y limpieza tanto de la Obra en sí, así como de espacios comunes del Edifico Parque Andino: 8,00 U.F.</w:t>
      </w:r>
    </w:p>
    <w:p w:rsidR="006B0E5D" w:rsidRPr="000D4B05" w:rsidRDefault="006B0E5D" w:rsidP="003C586E">
      <w:pPr>
        <w:pStyle w:val="Ttulo1"/>
        <w:tabs>
          <w:tab w:val="clear" w:pos="1260"/>
          <w:tab w:val="num" w:pos="0"/>
        </w:tabs>
        <w:ind w:left="0" w:firstLine="0"/>
        <w:rPr>
          <w:bCs w:val="0"/>
          <w:kern w:val="0"/>
          <w:szCs w:val="22"/>
        </w:rPr>
      </w:pPr>
      <w:bookmarkStart w:id="22" w:name="_Toc151546709"/>
      <w:bookmarkStart w:id="23" w:name="_Toc226861750"/>
      <w:r w:rsidRPr="000D4B05">
        <w:rPr>
          <w:bCs w:val="0"/>
          <w:kern w:val="0"/>
          <w:szCs w:val="22"/>
        </w:rPr>
        <w:t>BOLETA DE GARANTI</w:t>
      </w:r>
      <w:bookmarkEnd w:id="22"/>
      <w:r w:rsidR="00AA5937" w:rsidRPr="000D4B05">
        <w:rPr>
          <w:bCs w:val="0"/>
          <w:kern w:val="0"/>
          <w:szCs w:val="22"/>
        </w:rPr>
        <w:t>A</w:t>
      </w:r>
      <w:bookmarkEnd w:id="23"/>
    </w:p>
    <w:p w:rsidR="00064602" w:rsidRPr="000D4B05" w:rsidRDefault="00064602" w:rsidP="00064602">
      <w:pPr>
        <w:pStyle w:val="Textoindependiente"/>
        <w:rPr>
          <w:szCs w:val="22"/>
        </w:rPr>
      </w:pPr>
      <w:r w:rsidRPr="000D4B05">
        <w:rPr>
          <w:szCs w:val="22"/>
        </w:rPr>
        <w:t xml:space="preserve">En garantía del fiel, íntegro y oportuno cumplimiento de los Servicios y, en general, de todas y cada una de las obligaciones contraídas en virtud del presente contrato, el </w:t>
      </w:r>
      <w:r w:rsidR="00E960D3" w:rsidRPr="00E960D3">
        <w:rPr>
          <w:b/>
          <w:szCs w:val="22"/>
        </w:rPr>
        <w:t>CONTRATISTA</w:t>
      </w:r>
      <w:r w:rsidRPr="000D4B05">
        <w:rPr>
          <w:szCs w:val="22"/>
        </w:rPr>
        <w:t xml:space="preserve"> entrega a </w:t>
      </w:r>
      <w:r w:rsidR="00227721">
        <w:rPr>
          <w:szCs w:val="22"/>
        </w:rPr>
        <w:t>NEXTEL</w:t>
      </w:r>
      <w:r w:rsidRPr="000D4B05">
        <w:rPr>
          <w:szCs w:val="22"/>
        </w:rPr>
        <w:t xml:space="preserve">, en este acto, una boleta de garantía bancaria, incondicional, irrevocable y </w:t>
      </w:r>
      <w:r w:rsidRPr="000D4B05">
        <w:rPr>
          <w:szCs w:val="22"/>
        </w:rPr>
        <w:lastRenderedPageBreak/>
        <w:t xml:space="preserve">pagadera a su sola presentación, en adelante la “Boleta de Garantía”, </w:t>
      </w:r>
      <w:r w:rsidRPr="00577C76">
        <w:rPr>
          <w:szCs w:val="22"/>
        </w:rPr>
        <w:t xml:space="preserve">por un monto de </w:t>
      </w:r>
      <w:r w:rsidR="00855876">
        <w:rPr>
          <w:szCs w:val="22"/>
        </w:rPr>
        <w:t>equivalente al 30% del monto total de la OBRA, según lo indicado en la cláusula 6ª del presente contrato</w:t>
      </w:r>
      <w:r w:rsidRPr="000D4B05">
        <w:rPr>
          <w:szCs w:val="22"/>
        </w:rPr>
        <w:t xml:space="preserve">. Dicha Boleta de Garantía será mantenida vigente durante toda la duración del Contrato y hasta transcurridos ciento veinte días (120) de la fecha de terminación del presente Contrato. Sin perjuicio de lo anterior, si al término del presente contrato, el </w:t>
      </w:r>
      <w:r w:rsidR="00E960D3" w:rsidRPr="00E960D3">
        <w:rPr>
          <w:b/>
          <w:szCs w:val="22"/>
        </w:rPr>
        <w:t>CONTRATISTA</w:t>
      </w:r>
      <w:r w:rsidRPr="000D4B05">
        <w:rPr>
          <w:szCs w:val="22"/>
        </w:rPr>
        <w:t xml:space="preserve"> mantiene trabajadores sin finiquitos o finiquitados con reserva, se obliga a reemplazar dicha boleta por otra boleta de garantía bancaria, incondicional, irrevocable y pagadera a su sola presentación, por un monto equivalente a la suma que corresponda al pago de las indemnizaciones por años de servicios y demás obligaciones laborales y previsionales devengadas más un 10%, de todos los trabajadores mencionados, tanto del </w:t>
      </w:r>
      <w:r w:rsidR="00E960D3" w:rsidRPr="00E960D3">
        <w:rPr>
          <w:b/>
          <w:szCs w:val="22"/>
        </w:rPr>
        <w:t>CONTRATISTA</w:t>
      </w:r>
      <w:r w:rsidRPr="000D4B05">
        <w:rPr>
          <w:szCs w:val="22"/>
        </w:rPr>
        <w:t xml:space="preserve"> como de sus sub</w:t>
      </w:r>
      <w:r w:rsidR="00A91DF6">
        <w:rPr>
          <w:szCs w:val="22"/>
        </w:rPr>
        <w:t xml:space="preserve"> contratista</w:t>
      </w:r>
      <w:r w:rsidRPr="000D4B05">
        <w:rPr>
          <w:szCs w:val="22"/>
        </w:rPr>
        <w:t xml:space="preserve">s que han sido empleados o destinados a la prestación de los servicios materia del presente contrato. Esta Boleta de Garantía deberá mantenerse vigente en forma ininterrumpida desde la fecha de término del presente contrato </w:t>
      </w:r>
      <w:r w:rsidR="000A0980">
        <w:rPr>
          <w:szCs w:val="22"/>
        </w:rPr>
        <w:t xml:space="preserve">y hasta que se subsanen los incumplimientos por parte del CONTRATISTA </w:t>
      </w:r>
      <w:proofErr w:type="spellStart"/>
      <w:r w:rsidR="00E960D3" w:rsidRPr="00E960D3">
        <w:rPr>
          <w:b/>
          <w:szCs w:val="22"/>
        </w:rPr>
        <w:t>CONTRATISTA</w:t>
      </w:r>
      <w:proofErr w:type="spellEnd"/>
      <w:r w:rsidRPr="000D4B05">
        <w:rPr>
          <w:szCs w:val="22"/>
        </w:rPr>
        <w:t xml:space="preserve"> o a uno de sus Su</w:t>
      </w:r>
      <w:r w:rsidR="00227721">
        <w:rPr>
          <w:szCs w:val="22"/>
        </w:rPr>
        <w:t>b</w:t>
      </w:r>
      <w:r w:rsidR="00A91DF6">
        <w:rPr>
          <w:szCs w:val="22"/>
        </w:rPr>
        <w:t xml:space="preserve"> </w:t>
      </w:r>
      <w:r w:rsidR="00227721">
        <w:rPr>
          <w:szCs w:val="22"/>
        </w:rPr>
        <w:t>contratistas, involucrando a NEXTEL</w:t>
      </w:r>
      <w:r w:rsidRPr="000D4B05">
        <w:rPr>
          <w:szCs w:val="22"/>
        </w:rPr>
        <w:t xml:space="preserve">, por despido injustificado, indebido o improcedente o por despido indirecto, cualquiera de estas fechas sea posterior. El reemplazo de la boleta deberá ser realizado por el </w:t>
      </w:r>
      <w:r w:rsidR="00E960D3" w:rsidRPr="00E960D3">
        <w:rPr>
          <w:b/>
          <w:szCs w:val="22"/>
        </w:rPr>
        <w:t>CONTRATISTA</w:t>
      </w:r>
      <w:r w:rsidRPr="000D4B05">
        <w:rPr>
          <w:szCs w:val="22"/>
        </w:rPr>
        <w:t xml:space="preserve"> dentro de los 10 días hábiles siguientes a la fecha de término de los servicios materia del presente contrato.</w:t>
      </w:r>
    </w:p>
    <w:p w:rsidR="00064602" w:rsidRPr="000D4B05" w:rsidRDefault="00064602" w:rsidP="00064602">
      <w:pPr>
        <w:pStyle w:val="Textoindependiente"/>
        <w:rPr>
          <w:szCs w:val="22"/>
        </w:rPr>
      </w:pPr>
    </w:p>
    <w:p w:rsidR="00064602" w:rsidRPr="000D4B05" w:rsidRDefault="00064602" w:rsidP="00064602">
      <w:pPr>
        <w:pStyle w:val="Textoindependiente"/>
        <w:rPr>
          <w:szCs w:val="22"/>
        </w:rPr>
      </w:pPr>
      <w:r w:rsidRPr="000D4B05">
        <w:rPr>
          <w:szCs w:val="22"/>
        </w:rPr>
        <w:t xml:space="preserve">El incumplimiento por parte del </w:t>
      </w:r>
      <w:r w:rsidR="00E960D3" w:rsidRPr="00E960D3">
        <w:rPr>
          <w:b/>
          <w:szCs w:val="22"/>
        </w:rPr>
        <w:t>CONTRATISTA</w:t>
      </w:r>
      <w:r w:rsidRPr="000D4B05">
        <w:rPr>
          <w:szCs w:val="22"/>
        </w:rPr>
        <w:t xml:space="preserve"> de las obligaciones de constituir la Boleta de Garantía, de entregarla, de mantenerla vigente y/o de reponerla oportunamente en los términos antes señalados, será considerado un incumplimiento grave de las obligaciones que le impone el Contrato.</w:t>
      </w:r>
    </w:p>
    <w:p w:rsidR="00064602" w:rsidRPr="000D4B05" w:rsidRDefault="00064602" w:rsidP="00064602">
      <w:pPr>
        <w:pStyle w:val="Textoindependiente"/>
        <w:rPr>
          <w:szCs w:val="22"/>
        </w:rPr>
      </w:pPr>
    </w:p>
    <w:p w:rsidR="00064602" w:rsidRPr="000D4B05" w:rsidRDefault="00227721" w:rsidP="00064602">
      <w:pPr>
        <w:pStyle w:val="Textoindependiente"/>
        <w:rPr>
          <w:szCs w:val="22"/>
        </w:rPr>
      </w:pPr>
      <w:r>
        <w:rPr>
          <w:szCs w:val="22"/>
        </w:rPr>
        <w:t>NEXTEL</w:t>
      </w:r>
      <w:r w:rsidR="00064602" w:rsidRPr="000D4B05">
        <w:rPr>
          <w:szCs w:val="22"/>
        </w:rPr>
        <w:t xml:space="preserve"> estará facultada, en caso de incumplimiento por parte del </w:t>
      </w:r>
      <w:r w:rsidR="00E960D3" w:rsidRPr="00E960D3">
        <w:rPr>
          <w:b/>
          <w:szCs w:val="22"/>
        </w:rPr>
        <w:t>CONTRATISTA</w:t>
      </w:r>
      <w:r w:rsidR="00064602" w:rsidRPr="000D4B05">
        <w:rPr>
          <w:szCs w:val="22"/>
        </w:rPr>
        <w:t xml:space="preserve"> o de sus Sub</w:t>
      </w:r>
      <w:r w:rsidR="00A91DF6">
        <w:rPr>
          <w:szCs w:val="22"/>
        </w:rPr>
        <w:t xml:space="preserve"> </w:t>
      </w:r>
      <w:r w:rsidR="00064602" w:rsidRPr="000D4B05">
        <w:rPr>
          <w:szCs w:val="22"/>
        </w:rPr>
        <w:t xml:space="preserve">contratistas de sus obligaciones con respecto de terceros, y cuando en opinión de </w:t>
      </w:r>
      <w:r>
        <w:rPr>
          <w:szCs w:val="22"/>
        </w:rPr>
        <w:t>NEXTEL</w:t>
      </w:r>
      <w:r w:rsidR="00064602" w:rsidRPr="000D4B05">
        <w:rPr>
          <w:szCs w:val="22"/>
        </w:rPr>
        <w:t xml:space="preserve"> su ocurrencia tiene impacto negativo para ésta, para hacer efectiva por la vía de pena esta garantía, sin necesidad de requerimiento ni acción judicial alguna y sin perjuicio de las correspondientes acciones de cumplimiento y/o indemnizaciones de perjuicio que pueda ejercitar separadamente contra el </w:t>
      </w:r>
      <w:r w:rsidR="00E960D3" w:rsidRPr="00E960D3">
        <w:rPr>
          <w:b/>
          <w:szCs w:val="22"/>
        </w:rPr>
        <w:t>CONTRATISTA</w:t>
      </w:r>
      <w:r w:rsidR="00064602" w:rsidRPr="000D4B05">
        <w:rPr>
          <w:szCs w:val="22"/>
        </w:rPr>
        <w:t xml:space="preserve">. </w:t>
      </w:r>
    </w:p>
    <w:p w:rsidR="006B0E5D" w:rsidRPr="000D4B05" w:rsidRDefault="006B0E5D"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24" w:name="_Toc151546710"/>
      <w:bookmarkStart w:id="25" w:name="_Toc226861751"/>
      <w:r w:rsidRPr="000D4B05">
        <w:rPr>
          <w:bCs w:val="0"/>
          <w:kern w:val="0"/>
          <w:szCs w:val="22"/>
        </w:rPr>
        <w:t xml:space="preserve">DECLARACIONES DEL </w:t>
      </w:r>
      <w:bookmarkEnd w:id="24"/>
      <w:bookmarkEnd w:id="25"/>
      <w:r w:rsidR="00E960D3" w:rsidRPr="00E960D3">
        <w:rPr>
          <w:bCs w:val="0"/>
          <w:kern w:val="0"/>
          <w:szCs w:val="22"/>
        </w:rPr>
        <w:t>CONTRATISTA</w:t>
      </w:r>
    </w:p>
    <w:p w:rsidR="006B0E5D" w:rsidRPr="000D4B05" w:rsidRDefault="006B0E5D" w:rsidP="006C5534">
      <w:pPr>
        <w:numPr>
          <w:ilvl w:val="0"/>
          <w:numId w:val="10"/>
        </w:numPr>
        <w:jc w:val="both"/>
        <w:rPr>
          <w:rFonts w:ascii="Arial" w:hAnsi="Arial" w:cs="Arial"/>
          <w:sz w:val="22"/>
          <w:szCs w:val="22"/>
        </w:rPr>
      </w:pPr>
      <w:r w:rsidRPr="000D4B05">
        <w:rPr>
          <w:rFonts w:ascii="Arial" w:hAnsi="Arial" w:cs="Arial"/>
          <w:sz w:val="22"/>
          <w:szCs w:val="22"/>
        </w:rPr>
        <w:t xml:space="preserve">Experiencia y Pericia del </w:t>
      </w:r>
      <w:r w:rsidR="00E960D3" w:rsidRPr="00E960D3">
        <w:rPr>
          <w:rFonts w:ascii="Arial" w:hAnsi="Arial" w:cs="Arial"/>
          <w:b/>
          <w:sz w:val="22"/>
          <w:szCs w:val="22"/>
        </w:rPr>
        <w:t>CONTRATISTA</w:t>
      </w:r>
      <w:r w:rsidRPr="000D4B05">
        <w:rPr>
          <w:rFonts w:ascii="Arial" w:hAnsi="Arial" w:cs="Arial"/>
          <w:sz w:val="22"/>
          <w:szCs w:val="22"/>
        </w:rPr>
        <w:t>.</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que tanto el, como sus agentes, representantes y Sub</w:t>
      </w:r>
      <w:r w:rsidR="00A91DF6">
        <w:rPr>
          <w:rFonts w:ascii="Arial" w:hAnsi="Arial" w:cs="Arial"/>
          <w:sz w:val="22"/>
          <w:szCs w:val="22"/>
        </w:rPr>
        <w:t xml:space="preserve"> </w:t>
      </w:r>
      <w:r w:rsidRPr="000D4B05">
        <w:rPr>
          <w:rFonts w:ascii="Arial" w:hAnsi="Arial" w:cs="Arial"/>
          <w:sz w:val="22"/>
          <w:szCs w:val="22"/>
        </w:rPr>
        <w:t xml:space="preserve">contratistas tienen la experiencia y pericia suficiente para cumplir con los Servicios encomendados o de similar naturaleza a lo señalado en </w:t>
      </w:r>
      <w:r w:rsidR="00BC3883" w:rsidRPr="000D4B05">
        <w:rPr>
          <w:rFonts w:ascii="Arial" w:hAnsi="Arial" w:cs="Arial"/>
          <w:sz w:val="22"/>
          <w:szCs w:val="22"/>
        </w:rPr>
        <w:t>este contrato</w:t>
      </w:r>
      <w:r w:rsidRPr="000D4B05">
        <w:rPr>
          <w:rFonts w:ascii="Arial" w:hAnsi="Arial" w:cs="Arial"/>
          <w:sz w:val="22"/>
          <w:szCs w:val="22"/>
        </w:rPr>
        <w:t>, en localidades similares al Sitio de las Servicios y tiene los recursos y personal para ejecutar los Servicios de acuerdo con las exigencias de este Contrato y sus Documentos Integrantes. Del mismo modo declaran que nin</w:t>
      </w:r>
      <w:r w:rsidR="00227721">
        <w:rPr>
          <w:rFonts w:ascii="Arial" w:hAnsi="Arial" w:cs="Arial"/>
          <w:sz w:val="22"/>
          <w:szCs w:val="22"/>
        </w:rPr>
        <w:t xml:space="preserve">guna aprobación por parte de NEXTEL </w:t>
      </w:r>
      <w:r w:rsidRPr="000D4B05">
        <w:rPr>
          <w:rFonts w:ascii="Arial" w:hAnsi="Arial" w:cs="Arial"/>
          <w:sz w:val="22"/>
          <w:szCs w:val="22"/>
        </w:rPr>
        <w:t>que sea requerida conforme a lo dispuesto en el presente Contrato alterará su responsabilidad, ni las obligaciones de dicha Parte bajo el presente Contrato, ni constitu</w:t>
      </w:r>
      <w:r w:rsidR="00227721">
        <w:rPr>
          <w:rFonts w:ascii="Arial" w:hAnsi="Arial" w:cs="Arial"/>
          <w:sz w:val="22"/>
          <w:szCs w:val="22"/>
        </w:rPr>
        <w:t>irá la asunción, por parte de NEXTEL</w:t>
      </w:r>
      <w:r w:rsidRPr="000D4B05">
        <w:rPr>
          <w:rFonts w:ascii="Arial" w:hAnsi="Arial" w:cs="Arial"/>
          <w:sz w:val="22"/>
          <w:szCs w:val="22"/>
        </w:rPr>
        <w:t xml:space="preserve">, de ninguna de las obligaciones o responsabilidades del </w:t>
      </w:r>
      <w:r w:rsidR="00E960D3" w:rsidRPr="00E960D3">
        <w:rPr>
          <w:rFonts w:ascii="Arial" w:hAnsi="Arial" w:cs="Arial"/>
          <w:b/>
          <w:sz w:val="22"/>
          <w:szCs w:val="22"/>
        </w:rPr>
        <w:t>CONTRATISTA</w:t>
      </w:r>
      <w:r w:rsidRPr="000D4B05">
        <w:rPr>
          <w:rFonts w:ascii="Arial" w:hAnsi="Arial" w:cs="Arial"/>
          <w:sz w:val="22"/>
          <w:szCs w:val="22"/>
        </w:rPr>
        <w:t xml:space="preserve"> emanadas del presente Contrato.</w:t>
      </w:r>
      <w:r w:rsidR="00227721">
        <w:rPr>
          <w:rFonts w:ascii="Arial" w:hAnsi="Arial" w:cs="Arial"/>
          <w:sz w:val="22"/>
          <w:szCs w:val="22"/>
        </w:rPr>
        <w:t xml:space="preserve">  El </w:t>
      </w:r>
      <w:r w:rsidR="00E960D3" w:rsidRPr="00E960D3">
        <w:rPr>
          <w:rFonts w:ascii="Arial" w:hAnsi="Arial" w:cs="Arial"/>
          <w:b/>
          <w:sz w:val="22"/>
          <w:szCs w:val="22"/>
        </w:rPr>
        <w:t>CONTRATISTA</w:t>
      </w:r>
      <w:r w:rsidR="00227721">
        <w:rPr>
          <w:rFonts w:ascii="Arial" w:hAnsi="Arial" w:cs="Arial"/>
          <w:sz w:val="22"/>
          <w:szCs w:val="22"/>
        </w:rPr>
        <w:t xml:space="preserve"> reconoce que</w:t>
      </w:r>
      <w:r w:rsidR="00A91DF6">
        <w:rPr>
          <w:rFonts w:ascii="Arial" w:hAnsi="Arial" w:cs="Arial"/>
          <w:sz w:val="22"/>
          <w:szCs w:val="22"/>
        </w:rPr>
        <w:t xml:space="preserve"> </w:t>
      </w:r>
      <w:r w:rsidR="00227721">
        <w:rPr>
          <w:rFonts w:ascii="Arial" w:hAnsi="Arial" w:cs="Arial"/>
          <w:sz w:val="22"/>
          <w:szCs w:val="22"/>
        </w:rPr>
        <w:t>NEXTEL</w:t>
      </w:r>
      <w:r w:rsidRPr="000D4B05">
        <w:rPr>
          <w:rFonts w:ascii="Arial" w:hAnsi="Arial" w:cs="Arial"/>
          <w:sz w:val="22"/>
          <w:szCs w:val="22"/>
        </w:rPr>
        <w:t xml:space="preserve"> confía en su experiencia y pericia, así como en la de sus agentes, representantes y Sub</w:t>
      </w:r>
      <w:r w:rsidR="00A91DF6">
        <w:rPr>
          <w:rFonts w:ascii="Arial" w:hAnsi="Arial" w:cs="Arial"/>
          <w:sz w:val="22"/>
          <w:szCs w:val="22"/>
        </w:rPr>
        <w:t xml:space="preserve"> </w:t>
      </w:r>
      <w:r w:rsidRPr="000D4B05">
        <w:rPr>
          <w:rFonts w:ascii="Arial" w:hAnsi="Arial" w:cs="Arial"/>
          <w:sz w:val="22"/>
          <w:szCs w:val="22"/>
        </w:rPr>
        <w:t>contratistas, respecto del cumplimiento de las obligaciones que para dicha Parte emanan del presente Contrato.</w:t>
      </w:r>
    </w:p>
    <w:p w:rsidR="006B0E5D" w:rsidRPr="000D4B05" w:rsidRDefault="006B0E5D" w:rsidP="00127705">
      <w:pPr>
        <w:jc w:val="both"/>
        <w:rPr>
          <w:rFonts w:ascii="Arial" w:hAnsi="Arial" w:cs="Arial"/>
          <w:sz w:val="22"/>
          <w:szCs w:val="22"/>
        </w:rPr>
      </w:pPr>
    </w:p>
    <w:p w:rsidR="006B0E5D" w:rsidRPr="000D4B05" w:rsidRDefault="00227721" w:rsidP="006C5534">
      <w:pPr>
        <w:numPr>
          <w:ilvl w:val="0"/>
          <w:numId w:val="10"/>
        </w:numPr>
        <w:jc w:val="both"/>
        <w:rPr>
          <w:rFonts w:ascii="Arial" w:hAnsi="Arial" w:cs="Arial"/>
          <w:sz w:val="22"/>
          <w:szCs w:val="22"/>
        </w:rPr>
      </w:pPr>
      <w:r>
        <w:rPr>
          <w:rFonts w:ascii="Arial" w:hAnsi="Arial" w:cs="Arial"/>
          <w:sz w:val="22"/>
          <w:szCs w:val="22"/>
        </w:rPr>
        <w:t>Información Otorgada por NEXTEL</w:t>
      </w:r>
      <w:r w:rsidR="006B0E5D" w:rsidRPr="000D4B05">
        <w:rPr>
          <w:rFonts w:ascii="Arial" w:hAnsi="Arial" w:cs="Arial"/>
          <w:sz w:val="22"/>
          <w:szCs w:val="22"/>
        </w:rPr>
        <w:t xml:space="preserve">; Conocimiento de la Ingeniería.  </w:t>
      </w:r>
    </w:p>
    <w:p w:rsidR="006B0E5D" w:rsidRPr="000D4B05" w:rsidRDefault="006B0E5D" w:rsidP="00127705">
      <w:pPr>
        <w:jc w:val="both"/>
        <w:rPr>
          <w:rFonts w:ascii="Arial" w:hAnsi="Arial" w:cs="Arial"/>
          <w:sz w:val="22"/>
          <w:szCs w:val="22"/>
        </w:rPr>
      </w:pPr>
      <w:r w:rsidRPr="000D4B05">
        <w:rPr>
          <w:rFonts w:ascii="Arial" w:hAnsi="Arial" w:cs="Arial"/>
          <w:sz w:val="22"/>
          <w:szCs w:val="22"/>
        </w:rPr>
        <w:lastRenderedPageBreak/>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estar consciente que </w:t>
      </w:r>
      <w:r w:rsidR="00227721">
        <w:rPr>
          <w:rFonts w:ascii="Arial" w:hAnsi="Arial" w:cs="Arial"/>
          <w:sz w:val="22"/>
          <w:szCs w:val="22"/>
        </w:rPr>
        <w:t>NEXTEL</w:t>
      </w:r>
      <w:r w:rsidRPr="000D4B05">
        <w:rPr>
          <w:rFonts w:ascii="Arial" w:hAnsi="Arial" w:cs="Arial"/>
          <w:sz w:val="22"/>
          <w:szCs w:val="22"/>
        </w:rPr>
        <w:t xml:space="preserve"> no garantiza la idoneidad o exactitud de los planos, reportes, especificaciones u otra información  entregada por ésta al </w:t>
      </w:r>
      <w:r w:rsidR="00E960D3" w:rsidRPr="00E960D3">
        <w:rPr>
          <w:rFonts w:ascii="Arial" w:hAnsi="Arial" w:cs="Arial"/>
          <w:b/>
          <w:sz w:val="22"/>
          <w:szCs w:val="22"/>
        </w:rPr>
        <w:t>CONTRATISTA</w:t>
      </w:r>
      <w:r w:rsidRPr="000D4B05">
        <w:rPr>
          <w:rFonts w:ascii="Arial" w:hAnsi="Arial" w:cs="Arial"/>
          <w:sz w:val="22"/>
          <w:szCs w:val="22"/>
        </w:rPr>
        <w:t xml:space="preserve">. Del mismo modo, el </w:t>
      </w:r>
      <w:r w:rsidR="00E960D3" w:rsidRPr="00E960D3">
        <w:rPr>
          <w:rFonts w:ascii="Arial" w:hAnsi="Arial" w:cs="Arial"/>
          <w:b/>
          <w:sz w:val="22"/>
          <w:szCs w:val="22"/>
        </w:rPr>
        <w:t>CONTRATISTA</w:t>
      </w:r>
      <w:r w:rsidRPr="000D4B05">
        <w:rPr>
          <w:rFonts w:ascii="Arial" w:hAnsi="Arial" w:cs="Arial"/>
          <w:sz w:val="22"/>
          <w:szCs w:val="22"/>
        </w:rPr>
        <w:t xml:space="preserve"> se obliga a notific</w:t>
      </w:r>
      <w:r w:rsidR="00227721">
        <w:rPr>
          <w:rFonts w:ascii="Arial" w:hAnsi="Arial" w:cs="Arial"/>
          <w:sz w:val="22"/>
          <w:szCs w:val="22"/>
        </w:rPr>
        <w:t xml:space="preserve">ar prontamente por escrito a NEXTEL </w:t>
      </w:r>
      <w:r w:rsidRPr="000D4B05">
        <w:rPr>
          <w:rFonts w:ascii="Arial" w:hAnsi="Arial" w:cs="Arial"/>
          <w:sz w:val="22"/>
          <w:szCs w:val="22"/>
        </w:rPr>
        <w:t xml:space="preserve">de cualquier discrepancia, inexactitud o falta de integridad en esta información que dicha Parte descubra.  El </w:t>
      </w:r>
      <w:r w:rsidR="00E960D3" w:rsidRPr="00E960D3">
        <w:rPr>
          <w:rFonts w:ascii="Arial" w:hAnsi="Arial" w:cs="Arial"/>
          <w:b/>
          <w:sz w:val="22"/>
          <w:szCs w:val="22"/>
        </w:rPr>
        <w:t>CONTRATISTA</w:t>
      </w:r>
      <w:r w:rsidRPr="000D4B05">
        <w:rPr>
          <w:rFonts w:ascii="Arial" w:hAnsi="Arial" w:cs="Arial"/>
          <w:sz w:val="22"/>
          <w:szCs w:val="22"/>
        </w:rPr>
        <w:t xml:space="preserve"> acepta la responsabilidad de prestar íntegramente los Servicios de acuerdo con los términos y condiciones del presente Contrato a pesar de cualquier inadecuación o inexactitud e</w:t>
      </w:r>
      <w:r w:rsidR="00227721">
        <w:rPr>
          <w:rFonts w:ascii="Arial" w:hAnsi="Arial" w:cs="Arial"/>
          <w:sz w:val="22"/>
          <w:szCs w:val="22"/>
        </w:rPr>
        <w:t>n la información provista por NEXTEL</w:t>
      </w:r>
      <w:r w:rsidRPr="000D4B05">
        <w:rPr>
          <w:rFonts w:ascii="Arial" w:hAnsi="Arial" w:cs="Arial"/>
          <w:sz w:val="22"/>
          <w:szCs w:val="22"/>
        </w:rPr>
        <w:t>.</w:t>
      </w:r>
    </w:p>
    <w:p w:rsidR="006B0E5D" w:rsidRPr="000D4B05" w:rsidRDefault="006B0E5D" w:rsidP="00127705">
      <w:pPr>
        <w:jc w:val="both"/>
        <w:rPr>
          <w:rFonts w:ascii="Arial" w:hAnsi="Arial" w:cs="Arial"/>
          <w:sz w:val="22"/>
          <w:szCs w:val="22"/>
        </w:rPr>
      </w:pPr>
    </w:p>
    <w:p w:rsidR="006B0E5D" w:rsidRPr="000D4B05" w:rsidRDefault="006B0E5D" w:rsidP="006C5534">
      <w:pPr>
        <w:numPr>
          <w:ilvl w:val="0"/>
          <w:numId w:val="10"/>
        </w:numPr>
        <w:jc w:val="both"/>
        <w:rPr>
          <w:rFonts w:ascii="Arial" w:hAnsi="Arial" w:cs="Arial"/>
          <w:sz w:val="22"/>
          <w:szCs w:val="22"/>
        </w:rPr>
      </w:pPr>
      <w:r w:rsidRPr="000D4B05">
        <w:rPr>
          <w:rFonts w:ascii="Arial" w:hAnsi="Arial" w:cs="Arial"/>
          <w:sz w:val="22"/>
          <w:szCs w:val="22"/>
        </w:rPr>
        <w:t>Examen del Sitio de los Servicios.</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que ha examinado cuidadosamente todo el Sitio de los Servicios, incluyendo, pero sin que ello implique una limitación, las instalaciones </w:t>
      </w:r>
      <w:r w:rsidR="00227721">
        <w:rPr>
          <w:rFonts w:ascii="Arial" w:hAnsi="Arial" w:cs="Arial"/>
          <w:sz w:val="22"/>
          <w:szCs w:val="22"/>
        </w:rPr>
        <w:t>existentes en los pisos 14, 15 y 16 del Edificio Parque Andino, ubicado en Avenida Presidente Riesco N° 5435, comuna de Las Condes, Santiago</w:t>
      </w:r>
      <w:r w:rsidRPr="000D4B05">
        <w:rPr>
          <w:rFonts w:ascii="Arial" w:hAnsi="Arial" w:cs="Arial"/>
          <w:sz w:val="22"/>
          <w:szCs w:val="22"/>
        </w:rPr>
        <w:t xml:space="preserve">, disponibilidad de mano de obra, agua, energía, condiciones generales y locales, incluyendo las condiciones de seguridad del Sitio de los Servicios, las exigencias legales, diseños de la industria y estándares de construcción y toda otra materia que afecte los Servicios, quedando convencido de poder adecuarse a ellas y de su habilidad para cumplirlas. </w:t>
      </w:r>
      <w:r w:rsidR="00CD054B">
        <w:rPr>
          <w:rFonts w:ascii="Arial" w:hAnsi="Arial" w:cs="Arial"/>
          <w:sz w:val="22"/>
          <w:szCs w:val="22"/>
        </w:rPr>
        <w:t>NEXTEL</w:t>
      </w:r>
      <w:r w:rsidRPr="000D4B05">
        <w:rPr>
          <w:rFonts w:ascii="Arial" w:hAnsi="Arial" w:cs="Arial"/>
          <w:sz w:val="22"/>
          <w:szCs w:val="22"/>
        </w:rPr>
        <w:t xml:space="preserve"> no asume responsabilidad alguna por las mencionadas condiciones o por los problemas que se le presenten al </w:t>
      </w:r>
      <w:r w:rsidR="00E960D3" w:rsidRPr="00E960D3">
        <w:rPr>
          <w:rFonts w:ascii="Arial" w:hAnsi="Arial" w:cs="Arial"/>
          <w:b/>
          <w:sz w:val="22"/>
          <w:szCs w:val="22"/>
        </w:rPr>
        <w:t>CONTRATISTA</w:t>
      </w:r>
      <w:r w:rsidRPr="000D4B05">
        <w:rPr>
          <w:rFonts w:ascii="Arial" w:hAnsi="Arial" w:cs="Arial"/>
          <w:sz w:val="22"/>
          <w:szCs w:val="22"/>
        </w:rPr>
        <w:t xml:space="preserve"> en la ejecución de los Servicios; dichas condiciones o problemas no afectarán ni modificarán ninguno de los términos del presente Contrato, ni la obligación del </w:t>
      </w:r>
      <w:r w:rsidR="00E960D3" w:rsidRPr="00E960D3">
        <w:rPr>
          <w:rFonts w:ascii="Arial" w:hAnsi="Arial" w:cs="Arial"/>
          <w:b/>
          <w:sz w:val="22"/>
          <w:szCs w:val="22"/>
        </w:rPr>
        <w:t>CONTRATISTA</w:t>
      </w:r>
      <w:r w:rsidRPr="000D4B05">
        <w:rPr>
          <w:rFonts w:ascii="Arial" w:hAnsi="Arial" w:cs="Arial"/>
          <w:sz w:val="22"/>
          <w:szCs w:val="22"/>
        </w:rPr>
        <w:t xml:space="preserve"> de ejecutar los Servicios, ni dará lugar a ningún reclamo o responsabilidad relacionada a ello contra </w:t>
      </w:r>
      <w:r w:rsidR="00CD054B">
        <w:rPr>
          <w:rFonts w:ascii="Arial" w:hAnsi="Arial" w:cs="Arial"/>
          <w:sz w:val="22"/>
          <w:szCs w:val="22"/>
        </w:rPr>
        <w:t>NEXTEL</w:t>
      </w:r>
      <w:r w:rsidRPr="000D4B05">
        <w:rPr>
          <w:rFonts w:ascii="Arial" w:hAnsi="Arial" w:cs="Arial"/>
          <w:sz w:val="22"/>
          <w:szCs w:val="22"/>
        </w:rPr>
        <w:t xml:space="preserve">, a menos que dichas condiciones o problemas hayan sido imposibles de prever. </w:t>
      </w:r>
    </w:p>
    <w:p w:rsidR="006B0E5D" w:rsidRPr="000D4B05" w:rsidRDefault="006B0E5D" w:rsidP="00127705">
      <w:pPr>
        <w:jc w:val="both"/>
        <w:rPr>
          <w:rFonts w:ascii="Arial" w:hAnsi="Arial" w:cs="Arial"/>
          <w:sz w:val="22"/>
          <w:szCs w:val="22"/>
        </w:rPr>
      </w:pPr>
    </w:p>
    <w:p w:rsidR="006B0E5D" w:rsidRPr="000D4B05" w:rsidRDefault="006B0E5D" w:rsidP="006C5534">
      <w:pPr>
        <w:numPr>
          <w:ilvl w:val="0"/>
          <w:numId w:val="10"/>
        </w:numPr>
        <w:jc w:val="both"/>
        <w:rPr>
          <w:rFonts w:ascii="Arial" w:hAnsi="Arial" w:cs="Arial"/>
          <w:sz w:val="22"/>
          <w:szCs w:val="22"/>
        </w:rPr>
      </w:pPr>
      <w:r w:rsidRPr="000D4B05">
        <w:rPr>
          <w:rFonts w:ascii="Arial" w:hAnsi="Arial" w:cs="Arial"/>
          <w:sz w:val="22"/>
          <w:szCs w:val="22"/>
        </w:rPr>
        <w:t xml:space="preserve">Ingeniería.  </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En el evento que el </w:t>
      </w:r>
      <w:r w:rsidR="00E960D3" w:rsidRPr="00E960D3">
        <w:rPr>
          <w:rFonts w:ascii="Arial" w:hAnsi="Arial" w:cs="Arial"/>
          <w:b/>
          <w:sz w:val="22"/>
          <w:szCs w:val="22"/>
        </w:rPr>
        <w:t>CONTRATISTA</w:t>
      </w:r>
      <w:r w:rsidRPr="000D4B05">
        <w:rPr>
          <w:rFonts w:ascii="Arial" w:hAnsi="Arial" w:cs="Arial"/>
          <w:sz w:val="22"/>
          <w:szCs w:val="22"/>
        </w:rPr>
        <w:t xml:space="preserve"> deba desarrollar ingeniería, declara hacerse plenamente respons</w:t>
      </w:r>
      <w:r w:rsidR="00CD054B">
        <w:rPr>
          <w:rFonts w:ascii="Arial" w:hAnsi="Arial" w:cs="Arial"/>
          <w:sz w:val="22"/>
          <w:szCs w:val="22"/>
        </w:rPr>
        <w:t>able de su contenido frente a NEXTEL</w:t>
      </w:r>
      <w:r w:rsidRPr="000D4B05">
        <w:rPr>
          <w:rFonts w:ascii="Arial" w:hAnsi="Arial" w:cs="Arial"/>
          <w:sz w:val="22"/>
          <w:szCs w:val="22"/>
        </w:rPr>
        <w:t xml:space="preserve">. </w:t>
      </w:r>
    </w:p>
    <w:p w:rsidR="006B0E5D" w:rsidRPr="000D4B05" w:rsidRDefault="006B0E5D" w:rsidP="00127705">
      <w:pPr>
        <w:jc w:val="both"/>
        <w:rPr>
          <w:rFonts w:ascii="Arial" w:hAnsi="Arial" w:cs="Arial"/>
          <w:sz w:val="22"/>
          <w:szCs w:val="22"/>
        </w:rPr>
      </w:pPr>
    </w:p>
    <w:p w:rsidR="006B0E5D" w:rsidRPr="000D4B05" w:rsidRDefault="006B0E5D" w:rsidP="006C5534">
      <w:pPr>
        <w:numPr>
          <w:ilvl w:val="0"/>
          <w:numId w:val="10"/>
        </w:numPr>
        <w:jc w:val="both"/>
        <w:rPr>
          <w:rFonts w:ascii="Arial" w:hAnsi="Arial" w:cs="Arial"/>
          <w:sz w:val="22"/>
          <w:szCs w:val="22"/>
        </w:rPr>
      </w:pPr>
      <w:r w:rsidRPr="000D4B05">
        <w:rPr>
          <w:rFonts w:ascii="Arial" w:hAnsi="Arial" w:cs="Arial"/>
          <w:sz w:val="22"/>
          <w:szCs w:val="22"/>
        </w:rPr>
        <w:t xml:space="preserve">Conocimiento del Alcance de los Servicios. </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se ha familiarizado con la naturaleza y el alcance del Contrato y sus Documentos Integrantes, el Alcance de los Servicios, el Sitio de los Servicios y con todas las leyes y normas reglamentarias aplicables. El </w:t>
      </w:r>
      <w:r w:rsidR="00E960D3" w:rsidRPr="00E960D3">
        <w:rPr>
          <w:rFonts w:ascii="Arial" w:hAnsi="Arial" w:cs="Arial"/>
          <w:b/>
          <w:sz w:val="22"/>
          <w:szCs w:val="22"/>
        </w:rPr>
        <w:t>CONTRATISTA</w:t>
      </w:r>
      <w:r w:rsidRPr="000D4B05">
        <w:rPr>
          <w:rFonts w:ascii="Arial" w:hAnsi="Arial" w:cs="Arial"/>
          <w:sz w:val="22"/>
          <w:szCs w:val="22"/>
        </w:rPr>
        <w:t xml:space="preserve"> declara que las Instalaciones serán construidas según las leyes y reglamentos vigentes, las normas de construcción, los requerimientos de diseño sísmico y demás normas que afecten el diseño y/o la construcción de las Instalaciones exigidas </w:t>
      </w:r>
      <w:r w:rsidR="00CD054B">
        <w:rPr>
          <w:rFonts w:ascii="Arial" w:hAnsi="Arial" w:cs="Arial"/>
          <w:sz w:val="22"/>
          <w:szCs w:val="22"/>
        </w:rPr>
        <w:t>por NEXTEL.</w:t>
      </w:r>
    </w:p>
    <w:p w:rsidR="006B0E5D" w:rsidRDefault="006B0E5D" w:rsidP="00127705">
      <w:pPr>
        <w:jc w:val="both"/>
        <w:rPr>
          <w:rFonts w:ascii="Arial" w:hAnsi="Arial" w:cs="Arial"/>
          <w:sz w:val="22"/>
          <w:szCs w:val="22"/>
        </w:rPr>
      </w:pPr>
    </w:p>
    <w:p w:rsidR="00E960D3" w:rsidRPr="00E960D3" w:rsidRDefault="00E960D3" w:rsidP="00E960D3">
      <w:pPr>
        <w:pStyle w:val="Prrafodelista"/>
        <w:numPr>
          <w:ilvl w:val="0"/>
          <w:numId w:val="10"/>
        </w:numPr>
        <w:jc w:val="both"/>
        <w:rPr>
          <w:rFonts w:ascii="Arial" w:hAnsi="Arial" w:cs="Arial"/>
          <w:sz w:val="22"/>
          <w:szCs w:val="22"/>
        </w:rPr>
      </w:pPr>
      <w:r>
        <w:rPr>
          <w:rFonts w:ascii="Arial" w:hAnsi="Arial" w:cs="Arial"/>
          <w:sz w:val="22"/>
          <w:szCs w:val="22"/>
        </w:rPr>
        <w:t xml:space="preserve">Del </w:t>
      </w:r>
      <w:r w:rsidRPr="00E960D3">
        <w:rPr>
          <w:rFonts w:ascii="Arial" w:hAnsi="Arial" w:cs="Arial"/>
          <w:sz w:val="22"/>
          <w:szCs w:val="22"/>
        </w:rPr>
        <w:t xml:space="preserve">Personal del </w:t>
      </w:r>
      <w:r w:rsidRPr="00E960D3">
        <w:rPr>
          <w:rFonts w:ascii="Arial" w:hAnsi="Arial" w:cs="Arial"/>
          <w:b/>
          <w:sz w:val="22"/>
          <w:szCs w:val="22"/>
        </w:rPr>
        <w:t>CONTRATISTA</w:t>
      </w:r>
    </w:p>
    <w:p w:rsidR="00E960D3" w:rsidRPr="00E960D3" w:rsidRDefault="00E960D3" w:rsidP="00E960D3">
      <w:pPr>
        <w:pStyle w:val="Prrafodelista"/>
        <w:ind w:left="1065"/>
        <w:jc w:val="both"/>
        <w:rPr>
          <w:rFonts w:ascii="Arial" w:hAnsi="Arial" w:cs="Arial"/>
          <w:sz w:val="22"/>
          <w:szCs w:val="22"/>
        </w:rPr>
      </w:pPr>
    </w:p>
    <w:p w:rsidR="00E960D3" w:rsidRPr="00E960D3" w:rsidRDefault="00E960D3" w:rsidP="00E960D3">
      <w:pPr>
        <w:jc w:val="both"/>
        <w:rPr>
          <w:rFonts w:ascii="Arial" w:hAnsi="Arial" w:cs="Arial"/>
          <w:sz w:val="22"/>
          <w:szCs w:val="22"/>
        </w:rPr>
      </w:pP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deberá contar en obra con al menos la siguiente dotación: </w:t>
      </w:r>
    </w:p>
    <w:p w:rsidR="00E960D3" w:rsidRPr="00E960D3" w:rsidRDefault="00E960D3" w:rsidP="00E960D3">
      <w:pPr>
        <w:jc w:val="both"/>
        <w:rPr>
          <w:rFonts w:ascii="Arial" w:hAnsi="Arial" w:cs="Arial"/>
          <w:sz w:val="22"/>
          <w:szCs w:val="22"/>
        </w:rPr>
      </w:pPr>
    </w:p>
    <w:p w:rsidR="00E960D3" w:rsidRDefault="00E960D3" w:rsidP="00E960D3">
      <w:pPr>
        <w:pStyle w:val="Prrafodelista"/>
        <w:numPr>
          <w:ilvl w:val="0"/>
          <w:numId w:val="49"/>
        </w:numPr>
        <w:jc w:val="both"/>
        <w:rPr>
          <w:rFonts w:ascii="Arial" w:hAnsi="Arial" w:cs="Arial"/>
          <w:sz w:val="22"/>
          <w:szCs w:val="22"/>
        </w:rPr>
      </w:pPr>
      <w:r>
        <w:rPr>
          <w:rFonts w:ascii="Arial" w:hAnsi="Arial" w:cs="Arial"/>
          <w:sz w:val="22"/>
          <w:szCs w:val="22"/>
        </w:rPr>
        <w:t>Administrador de Obra:</w:t>
      </w:r>
    </w:p>
    <w:p w:rsidR="00E960D3" w:rsidRPr="00E960D3" w:rsidRDefault="00E960D3" w:rsidP="00E960D3">
      <w:pPr>
        <w:ind w:left="360"/>
        <w:jc w:val="both"/>
        <w:rPr>
          <w:rFonts w:ascii="Arial" w:hAnsi="Arial" w:cs="Arial"/>
          <w:sz w:val="22"/>
          <w:szCs w:val="22"/>
        </w:rPr>
      </w:pPr>
      <w:r w:rsidRPr="00E960D3">
        <w:rPr>
          <w:rFonts w:ascii="Arial" w:hAnsi="Arial" w:cs="Arial"/>
          <w:sz w:val="22"/>
          <w:szCs w:val="22"/>
        </w:rPr>
        <w:t>Ingeniero Civil o Constructor Civil</w:t>
      </w:r>
      <w:r w:rsidR="000A0980">
        <w:rPr>
          <w:rFonts w:ascii="Arial" w:hAnsi="Arial" w:cs="Arial"/>
          <w:sz w:val="22"/>
          <w:szCs w:val="22"/>
        </w:rPr>
        <w:t xml:space="preserve"> o Arquitecto</w:t>
      </w:r>
      <w:del w:id="26" w:author="carolina" w:date="2012-10-03T11:26:00Z">
        <w:r w:rsidRPr="00E960D3" w:rsidDel="000A0980">
          <w:rPr>
            <w:rFonts w:ascii="Arial" w:hAnsi="Arial" w:cs="Arial"/>
            <w:sz w:val="22"/>
            <w:szCs w:val="22"/>
          </w:rPr>
          <w:delText>.</w:delText>
        </w:r>
      </w:del>
      <w:r w:rsidRPr="00E960D3">
        <w:rPr>
          <w:rFonts w:ascii="Arial" w:hAnsi="Arial" w:cs="Arial"/>
          <w:sz w:val="22"/>
          <w:szCs w:val="22"/>
        </w:rPr>
        <w:t xml:space="preserve"> </w:t>
      </w:r>
    </w:p>
    <w:p w:rsidR="00E960D3" w:rsidRPr="00E960D3" w:rsidRDefault="00E960D3" w:rsidP="00E960D3">
      <w:pPr>
        <w:ind w:firstLine="360"/>
        <w:jc w:val="both"/>
        <w:rPr>
          <w:rFonts w:ascii="Arial" w:hAnsi="Arial" w:cs="Arial"/>
          <w:sz w:val="22"/>
          <w:szCs w:val="22"/>
        </w:rPr>
      </w:pPr>
      <w:r w:rsidRPr="00E960D3">
        <w:rPr>
          <w:rFonts w:ascii="Arial" w:hAnsi="Arial" w:cs="Arial"/>
          <w:sz w:val="22"/>
          <w:szCs w:val="22"/>
        </w:rPr>
        <w:t xml:space="preserve">Experiencia 5 años </w:t>
      </w:r>
    </w:p>
    <w:p w:rsidR="00E960D3" w:rsidRPr="00E960D3" w:rsidRDefault="00E960D3" w:rsidP="00E960D3">
      <w:pPr>
        <w:ind w:firstLine="360"/>
        <w:jc w:val="both"/>
        <w:rPr>
          <w:rFonts w:ascii="Arial" w:hAnsi="Arial" w:cs="Arial"/>
          <w:sz w:val="22"/>
          <w:szCs w:val="22"/>
        </w:rPr>
      </w:pPr>
      <w:r w:rsidRPr="00E960D3">
        <w:rPr>
          <w:rFonts w:ascii="Arial" w:hAnsi="Arial" w:cs="Arial"/>
          <w:sz w:val="22"/>
          <w:szCs w:val="22"/>
        </w:rPr>
        <w:t xml:space="preserve">Dedicación: 100% </w:t>
      </w:r>
    </w:p>
    <w:p w:rsidR="00E960D3" w:rsidRPr="00E960D3" w:rsidRDefault="00E960D3" w:rsidP="00E960D3">
      <w:pPr>
        <w:pStyle w:val="Prrafodelista"/>
        <w:numPr>
          <w:ilvl w:val="0"/>
          <w:numId w:val="49"/>
        </w:numPr>
        <w:jc w:val="both"/>
        <w:rPr>
          <w:rFonts w:ascii="Arial" w:hAnsi="Arial" w:cs="Arial"/>
          <w:sz w:val="22"/>
          <w:szCs w:val="22"/>
        </w:rPr>
      </w:pPr>
      <w:r w:rsidRPr="00E960D3">
        <w:rPr>
          <w:rFonts w:ascii="Arial" w:hAnsi="Arial" w:cs="Arial"/>
          <w:sz w:val="22"/>
          <w:szCs w:val="22"/>
        </w:rPr>
        <w:t xml:space="preserve">Jefe de Obra </w:t>
      </w:r>
    </w:p>
    <w:p w:rsidR="00E960D3" w:rsidRPr="00E960D3" w:rsidRDefault="00E960D3" w:rsidP="00E960D3">
      <w:pPr>
        <w:ind w:firstLine="360"/>
        <w:jc w:val="both"/>
        <w:rPr>
          <w:rFonts w:ascii="Arial" w:hAnsi="Arial" w:cs="Arial"/>
          <w:sz w:val="22"/>
          <w:szCs w:val="22"/>
        </w:rPr>
      </w:pPr>
      <w:r w:rsidRPr="00E960D3">
        <w:rPr>
          <w:rFonts w:ascii="Arial" w:hAnsi="Arial" w:cs="Arial"/>
          <w:sz w:val="22"/>
          <w:szCs w:val="22"/>
        </w:rPr>
        <w:t>Dedicación: 100%</w:t>
      </w:r>
    </w:p>
    <w:p w:rsidR="00E960D3" w:rsidRPr="00E960D3" w:rsidRDefault="00E960D3" w:rsidP="00E960D3">
      <w:pPr>
        <w:jc w:val="both"/>
        <w:rPr>
          <w:rFonts w:ascii="Arial" w:hAnsi="Arial" w:cs="Arial"/>
          <w:sz w:val="22"/>
          <w:szCs w:val="22"/>
        </w:rPr>
      </w:pPr>
    </w:p>
    <w:p w:rsidR="00E960D3" w:rsidRPr="00E960D3" w:rsidRDefault="00E960D3" w:rsidP="00E960D3">
      <w:pPr>
        <w:jc w:val="both"/>
        <w:rPr>
          <w:rFonts w:ascii="Arial" w:hAnsi="Arial" w:cs="Arial"/>
          <w:sz w:val="22"/>
          <w:szCs w:val="22"/>
        </w:rPr>
      </w:pP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solicitará la aprobación del personal a la ITO tanto al inicio de la Obra como en cualquier momento que se produzca un cambio al listado de personal aprobado. </w:t>
      </w:r>
    </w:p>
    <w:p w:rsidR="00E960D3" w:rsidRDefault="00E960D3" w:rsidP="00E960D3">
      <w:pPr>
        <w:jc w:val="both"/>
        <w:rPr>
          <w:rFonts w:ascii="Arial" w:hAnsi="Arial" w:cs="Arial"/>
          <w:sz w:val="22"/>
          <w:szCs w:val="22"/>
        </w:rPr>
      </w:pPr>
      <w:r w:rsidRPr="00E960D3">
        <w:rPr>
          <w:rFonts w:ascii="Arial" w:hAnsi="Arial" w:cs="Arial"/>
          <w:sz w:val="22"/>
          <w:szCs w:val="22"/>
        </w:rPr>
        <w:lastRenderedPageBreak/>
        <w:t xml:space="preserve">El </w:t>
      </w:r>
      <w:r w:rsidR="002542FE" w:rsidRPr="002542FE">
        <w:rPr>
          <w:rFonts w:ascii="Arial" w:hAnsi="Arial" w:cs="Arial"/>
          <w:b/>
          <w:sz w:val="22"/>
          <w:szCs w:val="22"/>
        </w:rPr>
        <w:t>CLIENTE</w:t>
      </w:r>
      <w:r w:rsidRPr="00E960D3">
        <w:rPr>
          <w:rFonts w:ascii="Arial" w:hAnsi="Arial" w:cs="Arial"/>
          <w:sz w:val="22"/>
          <w:szCs w:val="22"/>
        </w:rPr>
        <w:t xml:space="preserve"> y/o la Inspección Técnica podrá solicitar, sin expresión de causa, el reemplazo de cualquiera de los trabajadores del </w:t>
      </w:r>
      <w:r w:rsidRPr="00E960D3">
        <w:rPr>
          <w:rFonts w:ascii="Arial" w:hAnsi="Arial" w:cs="Arial"/>
          <w:b/>
          <w:sz w:val="22"/>
          <w:szCs w:val="22"/>
        </w:rPr>
        <w:t>CONTRATISTA</w:t>
      </w:r>
      <w:r w:rsidRPr="00E960D3">
        <w:rPr>
          <w:rFonts w:ascii="Arial" w:hAnsi="Arial" w:cs="Arial"/>
          <w:sz w:val="22"/>
          <w:szCs w:val="22"/>
        </w:rPr>
        <w:t>, incluyendo al Profesional Administrador, Supervisores, Jefe de Terreno, Jefe de Obra y a cualquiera de sus Subcontratista cuando considere que dicha persona presenta mala conducta, se desempeña en forma insegura, es incompetente o negligente en el debido cumplimiento de sus obligaciones.</w:t>
      </w:r>
    </w:p>
    <w:p w:rsidR="00E960D3" w:rsidRPr="00E960D3" w:rsidRDefault="00E960D3" w:rsidP="00E960D3">
      <w:pPr>
        <w:jc w:val="both"/>
        <w:rPr>
          <w:rFonts w:ascii="Arial" w:hAnsi="Arial" w:cs="Arial"/>
          <w:sz w:val="22"/>
          <w:szCs w:val="22"/>
        </w:rPr>
      </w:pPr>
    </w:p>
    <w:p w:rsidR="00E960D3" w:rsidRPr="00E960D3" w:rsidRDefault="00E960D3" w:rsidP="00E960D3">
      <w:pPr>
        <w:jc w:val="both"/>
        <w:rPr>
          <w:rFonts w:ascii="Arial" w:hAnsi="Arial" w:cs="Arial"/>
          <w:sz w:val="22"/>
          <w:szCs w:val="22"/>
        </w:rPr>
      </w:pP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o sus subcontratista deberán efectuar el cambio solicitado en un plazo no superior a 48 (cuarenta y ocho) horas. </w:t>
      </w:r>
    </w:p>
    <w:p w:rsidR="009D2E88" w:rsidRPr="00E960D3" w:rsidRDefault="009D2E88" w:rsidP="00E960D3">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27" w:name="_Toc151546711"/>
      <w:bookmarkStart w:id="28" w:name="_Toc226861752"/>
      <w:r w:rsidRPr="000D4B05">
        <w:rPr>
          <w:bCs w:val="0"/>
          <w:kern w:val="0"/>
          <w:szCs w:val="22"/>
        </w:rPr>
        <w:t xml:space="preserve">OBLIGACIONES ESENCIALES DEL </w:t>
      </w:r>
      <w:bookmarkEnd w:id="27"/>
      <w:bookmarkEnd w:id="28"/>
      <w:r w:rsidR="00E960D3" w:rsidRPr="00E960D3">
        <w:rPr>
          <w:bCs w:val="0"/>
          <w:kern w:val="0"/>
          <w:szCs w:val="22"/>
        </w:rPr>
        <w:t>CONTRATISTA</w:t>
      </w:r>
    </w:p>
    <w:p w:rsidR="00C21852" w:rsidRPr="000D4B05" w:rsidRDefault="00C21852" w:rsidP="00C21852">
      <w:pPr>
        <w:jc w:val="both"/>
        <w:rPr>
          <w:rFonts w:ascii="Arial" w:hAnsi="Arial" w:cs="Arial"/>
          <w:sz w:val="22"/>
          <w:szCs w:val="22"/>
        </w:rPr>
      </w:pPr>
      <w:r w:rsidRPr="000D4B05">
        <w:rPr>
          <w:rFonts w:ascii="Arial" w:hAnsi="Arial" w:cs="Arial"/>
          <w:sz w:val="22"/>
          <w:szCs w:val="22"/>
        </w:rPr>
        <w:t>Generalidades</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Las obligaciones que contrae el </w:t>
      </w:r>
      <w:r w:rsidR="00E960D3" w:rsidRPr="00E960D3">
        <w:rPr>
          <w:rFonts w:ascii="Arial" w:hAnsi="Arial" w:cs="Arial"/>
          <w:b/>
          <w:sz w:val="22"/>
          <w:szCs w:val="22"/>
        </w:rPr>
        <w:t>CONTRATISTA</w:t>
      </w:r>
      <w:r w:rsidRPr="000D4B05">
        <w:rPr>
          <w:rFonts w:ascii="Arial" w:hAnsi="Arial" w:cs="Arial"/>
          <w:sz w:val="22"/>
          <w:szCs w:val="22"/>
        </w:rPr>
        <w:t xml:space="preserve"> no serán interpretadas restrictivamente e incluirán toda provisión, actividad o trabajo que sea necesario para cumplir cabalmente con los fines y naturaleza de los Servicios objeto del presente Contrato.</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se obliga a disponer durante toda la vigencia del presente Contrato, de los recursos humanos, elementos, equipos, entre otros, necesarios para dar cumplimiento a las obligaciones contraídas, debiendo tomar todas las medidas oportunas e inmediatas para reemplazar al personal que se ausente por cualquier razón o reponer los elementos, equipos u otros que sufran algún desperfecto.</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Las obligaciones descritas a continuación, en ningún caso constituyen una enumeración taxativa, sino meramente ejemplar.</w:t>
      </w:r>
    </w:p>
    <w:p w:rsidR="00C21852" w:rsidRPr="000D4B05" w:rsidRDefault="00C21852" w:rsidP="00C21852">
      <w:pPr>
        <w:jc w:val="both"/>
        <w:rPr>
          <w:rFonts w:ascii="Arial" w:hAnsi="Arial" w:cs="Arial"/>
          <w:sz w:val="22"/>
          <w:szCs w:val="22"/>
        </w:rPr>
      </w:pPr>
    </w:p>
    <w:p w:rsidR="00C21852" w:rsidRPr="000D4B05" w:rsidRDefault="0054620E" w:rsidP="00C21852">
      <w:pPr>
        <w:jc w:val="both"/>
        <w:rPr>
          <w:rFonts w:ascii="Arial" w:hAnsi="Arial" w:cs="Arial"/>
          <w:sz w:val="22"/>
          <w:szCs w:val="22"/>
        </w:rPr>
      </w:pPr>
      <w:r>
        <w:rPr>
          <w:rFonts w:ascii="Arial" w:hAnsi="Arial" w:cs="Arial"/>
          <w:sz w:val="22"/>
          <w:szCs w:val="22"/>
        </w:rPr>
        <w:t>10</w:t>
      </w:r>
      <w:r w:rsidR="00C40982" w:rsidRPr="000D4B05">
        <w:rPr>
          <w:rFonts w:ascii="Arial" w:hAnsi="Arial" w:cs="Arial"/>
          <w:sz w:val="22"/>
          <w:szCs w:val="22"/>
        </w:rPr>
        <w:t>.</w:t>
      </w:r>
      <w:r w:rsidR="00C21852" w:rsidRPr="000D4B05">
        <w:rPr>
          <w:rFonts w:ascii="Arial" w:hAnsi="Arial" w:cs="Arial"/>
          <w:sz w:val="22"/>
          <w:szCs w:val="22"/>
        </w:rPr>
        <w:t>1</w:t>
      </w:r>
      <w:r w:rsidR="00C21852" w:rsidRPr="000D4B05">
        <w:rPr>
          <w:rFonts w:ascii="Arial" w:hAnsi="Arial" w:cs="Arial"/>
          <w:sz w:val="22"/>
          <w:szCs w:val="22"/>
        </w:rPr>
        <w:tab/>
        <w:t>Salud y Seguridad Ocupacional</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a) </w:t>
      </w:r>
      <w:r w:rsidRPr="000D4B05">
        <w:rPr>
          <w:rFonts w:ascii="Arial" w:hAnsi="Arial" w:cs="Arial"/>
          <w:sz w:val="22"/>
          <w:szCs w:val="22"/>
        </w:rPr>
        <w:tab/>
        <w:t>Tomar todas las medidas necesarias para proteger eficazmente la vida y la salud de sus trabajadores y de los trabajadores de sus Sub</w:t>
      </w:r>
      <w:r w:rsidR="00A91DF6">
        <w:rPr>
          <w:rFonts w:ascii="Arial" w:hAnsi="Arial" w:cs="Arial"/>
          <w:sz w:val="22"/>
          <w:szCs w:val="22"/>
        </w:rPr>
        <w:t xml:space="preserve"> </w:t>
      </w:r>
      <w:r w:rsidRPr="000D4B05">
        <w:rPr>
          <w:rFonts w:ascii="Arial" w:hAnsi="Arial" w:cs="Arial"/>
          <w:sz w:val="22"/>
          <w:szCs w:val="22"/>
        </w:rPr>
        <w:t>contratistas, manteniendo las condiciones adecuadas de Higiene y Seguridad en las faenas, lo que incluye proporcionar a todos ellos la información e implementos necesarios para prevenir accidentes y enfermedades profesionales.</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b) </w:t>
      </w:r>
      <w:r w:rsidRPr="000D4B05">
        <w:rPr>
          <w:rFonts w:ascii="Arial" w:hAnsi="Arial" w:cs="Arial"/>
          <w:sz w:val="22"/>
          <w:szCs w:val="22"/>
        </w:rPr>
        <w:tab/>
        <w:t>Vigilar el cumplimiento estricto de la normativa de Higiene y Seguridad por parte de sus Sub</w:t>
      </w:r>
      <w:r w:rsidR="00A91DF6">
        <w:rPr>
          <w:rFonts w:ascii="Arial" w:hAnsi="Arial" w:cs="Arial"/>
          <w:sz w:val="22"/>
          <w:szCs w:val="22"/>
        </w:rPr>
        <w:t xml:space="preserve"> </w:t>
      </w:r>
      <w:r w:rsidRPr="000D4B05">
        <w:rPr>
          <w:rFonts w:ascii="Arial" w:hAnsi="Arial" w:cs="Arial"/>
          <w:sz w:val="22"/>
          <w:szCs w:val="22"/>
        </w:rPr>
        <w:t>contratistas respecto a los trabajadores de éstos.</w:t>
      </w:r>
    </w:p>
    <w:p w:rsidR="00C21852" w:rsidRPr="000D4B05" w:rsidRDefault="00CD054B" w:rsidP="00C21852">
      <w:pPr>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Colaborar con NEXTEL </w:t>
      </w:r>
      <w:r w:rsidR="00C21852" w:rsidRPr="000D4B05">
        <w:rPr>
          <w:rFonts w:ascii="Arial" w:hAnsi="Arial" w:cs="Arial"/>
          <w:sz w:val="22"/>
          <w:szCs w:val="22"/>
        </w:rPr>
        <w:t>para implementar un Sistema de Gestión de la Seguridad y Salud en el trabajo que involucre en c</w:t>
      </w:r>
      <w:r>
        <w:rPr>
          <w:rFonts w:ascii="Arial" w:hAnsi="Arial" w:cs="Arial"/>
          <w:sz w:val="22"/>
          <w:szCs w:val="22"/>
        </w:rPr>
        <w:t>onjunto a los trabajadores de NEXTEL</w:t>
      </w:r>
      <w:r w:rsidR="00C21852" w:rsidRPr="000D4B05">
        <w:rPr>
          <w:rFonts w:ascii="Arial" w:hAnsi="Arial" w:cs="Arial"/>
          <w:sz w:val="22"/>
          <w:szCs w:val="22"/>
        </w:rPr>
        <w:t xml:space="preserve">, a los trabajadores del </w:t>
      </w:r>
      <w:r w:rsidR="00E960D3" w:rsidRPr="00E960D3">
        <w:rPr>
          <w:rFonts w:ascii="Arial" w:hAnsi="Arial" w:cs="Arial"/>
          <w:b/>
          <w:sz w:val="22"/>
          <w:szCs w:val="22"/>
        </w:rPr>
        <w:t>CONTRATISTA</w:t>
      </w:r>
      <w:r w:rsidR="00C21852" w:rsidRPr="000D4B05">
        <w:rPr>
          <w:rFonts w:ascii="Arial" w:hAnsi="Arial" w:cs="Arial"/>
          <w:sz w:val="22"/>
          <w:szCs w:val="22"/>
        </w:rPr>
        <w:t xml:space="preserve"> y a los trabajadores de sus Sub</w:t>
      </w:r>
      <w:r w:rsidR="00060004">
        <w:rPr>
          <w:rFonts w:ascii="Arial" w:hAnsi="Arial" w:cs="Arial"/>
          <w:sz w:val="22"/>
          <w:szCs w:val="22"/>
        </w:rPr>
        <w:t xml:space="preserve"> </w:t>
      </w:r>
      <w:r w:rsidR="00C21852" w:rsidRPr="000D4B05">
        <w:rPr>
          <w:rFonts w:ascii="Arial" w:hAnsi="Arial" w:cs="Arial"/>
          <w:sz w:val="22"/>
          <w:szCs w:val="22"/>
        </w:rPr>
        <w:t xml:space="preserve">contratistas, adoptando las medidas de coordinación que sean necesarias, en conformidad a lo dispuesto en el artículo 66 bis de la ley 16.744. </w:t>
      </w:r>
    </w:p>
    <w:p w:rsidR="00C40982" w:rsidRPr="000D4B05" w:rsidRDefault="00C40982" w:rsidP="00C21852">
      <w:pPr>
        <w:jc w:val="both"/>
        <w:rPr>
          <w:rFonts w:ascii="Arial" w:hAnsi="Arial" w:cs="Arial"/>
          <w:sz w:val="22"/>
          <w:szCs w:val="22"/>
        </w:rPr>
      </w:pPr>
    </w:p>
    <w:p w:rsidR="00C21852" w:rsidRPr="000D4B05" w:rsidRDefault="0054620E" w:rsidP="00C21852">
      <w:pPr>
        <w:jc w:val="both"/>
        <w:rPr>
          <w:rFonts w:ascii="Arial" w:hAnsi="Arial" w:cs="Arial"/>
          <w:sz w:val="22"/>
          <w:szCs w:val="22"/>
        </w:rPr>
      </w:pPr>
      <w:r>
        <w:rPr>
          <w:rFonts w:ascii="Arial" w:hAnsi="Arial" w:cs="Arial"/>
          <w:sz w:val="22"/>
          <w:szCs w:val="22"/>
        </w:rPr>
        <w:t>10</w:t>
      </w:r>
      <w:r w:rsidR="00C40982" w:rsidRPr="000D4B05">
        <w:rPr>
          <w:rFonts w:ascii="Arial" w:hAnsi="Arial" w:cs="Arial"/>
          <w:sz w:val="22"/>
          <w:szCs w:val="22"/>
        </w:rPr>
        <w:t>.</w:t>
      </w:r>
      <w:r w:rsidR="00C21852" w:rsidRPr="000D4B05">
        <w:rPr>
          <w:rFonts w:ascii="Arial" w:hAnsi="Arial" w:cs="Arial"/>
          <w:sz w:val="22"/>
          <w:szCs w:val="22"/>
        </w:rPr>
        <w:t>2</w:t>
      </w:r>
      <w:r w:rsidR="00C21852" w:rsidRPr="000D4B05">
        <w:rPr>
          <w:rFonts w:ascii="Arial" w:hAnsi="Arial" w:cs="Arial"/>
          <w:sz w:val="22"/>
          <w:szCs w:val="22"/>
        </w:rPr>
        <w:tab/>
        <w:t>Jornadas Especiales de Trabajo. Autorización y Cumplimiento.</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En el evento que para la prestación de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el </w:t>
      </w:r>
      <w:r w:rsidR="00E960D3" w:rsidRPr="00E960D3">
        <w:rPr>
          <w:rFonts w:ascii="Arial" w:hAnsi="Arial" w:cs="Arial"/>
          <w:b/>
          <w:sz w:val="22"/>
          <w:szCs w:val="22"/>
        </w:rPr>
        <w:t>CONTRATISTA</w:t>
      </w:r>
      <w:r w:rsidRPr="000D4B05">
        <w:rPr>
          <w:rFonts w:ascii="Arial" w:hAnsi="Arial" w:cs="Arial"/>
          <w:sz w:val="22"/>
          <w:szCs w:val="22"/>
        </w:rPr>
        <w:t xml:space="preserve"> requiera aplicar un sistema excepcional de distribución de jornadas de trabajo y descansos, éste se obliga a obtener y a mantener la autorización correspondiente de </w:t>
      </w:r>
      <w:smartTag w:uri="urn:schemas-microsoft-com:office:smarttags" w:element="PersonName">
        <w:smartTagPr>
          <w:attr w:name="ProductID" w:val="la Inspecci￳n Provincial"/>
        </w:smartTagPr>
        <w:r w:rsidRPr="000D4B05">
          <w:rPr>
            <w:rFonts w:ascii="Arial" w:hAnsi="Arial" w:cs="Arial"/>
            <w:sz w:val="22"/>
            <w:szCs w:val="22"/>
          </w:rPr>
          <w:t>la Inspección Provincial</w:t>
        </w:r>
      </w:smartTag>
      <w:r w:rsidRPr="000D4B05">
        <w:rPr>
          <w:rFonts w:ascii="Arial" w:hAnsi="Arial" w:cs="Arial"/>
          <w:sz w:val="22"/>
          <w:szCs w:val="22"/>
        </w:rPr>
        <w:t xml:space="preserve"> del Trabajo, aplicándola con estricta sujeción a las condiciones de trabajo aprobadas por el órgano administrativo, y</w:t>
      </w:r>
      <w:r w:rsidR="00CD054B">
        <w:rPr>
          <w:rFonts w:ascii="Arial" w:hAnsi="Arial" w:cs="Arial"/>
          <w:sz w:val="22"/>
          <w:szCs w:val="22"/>
        </w:rPr>
        <w:t xml:space="preserve"> presentarla oportunamente a NEXTEL </w:t>
      </w:r>
      <w:r w:rsidRPr="000D4B05">
        <w:rPr>
          <w:rFonts w:ascii="Arial" w:hAnsi="Arial" w:cs="Arial"/>
          <w:sz w:val="22"/>
          <w:szCs w:val="22"/>
        </w:rPr>
        <w:t>para su conocimiento y registro. Para todos los efectos legales y contractuales, esta obligación tiene el carácter de esencial y su i</w:t>
      </w:r>
      <w:r w:rsidR="00CD054B">
        <w:rPr>
          <w:rFonts w:ascii="Arial" w:hAnsi="Arial" w:cs="Arial"/>
          <w:sz w:val="22"/>
          <w:szCs w:val="22"/>
        </w:rPr>
        <w:t xml:space="preserve">ncumplimiento dará derecho a NEXTEL </w:t>
      </w:r>
      <w:r w:rsidRPr="000D4B05">
        <w:rPr>
          <w:rFonts w:ascii="Arial" w:hAnsi="Arial" w:cs="Arial"/>
          <w:sz w:val="22"/>
          <w:szCs w:val="22"/>
        </w:rPr>
        <w:t xml:space="preserve">para poner término ipso facto al presente Contrato. </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lastRenderedPageBreak/>
        <w:t xml:space="preserve">Sin perjuicio de lo anterior, antes de aplicar la jornada especial, el </w:t>
      </w:r>
      <w:r w:rsidR="00E960D3" w:rsidRPr="00E960D3">
        <w:rPr>
          <w:rFonts w:ascii="Arial" w:hAnsi="Arial" w:cs="Arial"/>
          <w:b/>
          <w:sz w:val="22"/>
          <w:szCs w:val="22"/>
        </w:rPr>
        <w:t>CONTRATISTA</w:t>
      </w:r>
      <w:r w:rsidRPr="000D4B05">
        <w:rPr>
          <w:rFonts w:ascii="Arial" w:hAnsi="Arial" w:cs="Arial"/>
          <w:sz w:val="22"/>
          <w:szCs w:val="22"/>
        </w:rPr>
        <w:t xml:space="preserve"> se obliga a haber presentado la solicitud de jornada especial de trabajo a </w:t>
      </w:r>
      <w:smartTag w:uri="urn:schemas-microsoft-com:office:smarttags" w:element="PersonName">
        <w:smartTagPr>
          <w:attr w:name="ProductID" w:val="la respectiva Inspecci￳n Provincial"/>
        </w:smartTagPr>
        <w:r w:rsidRPr="000D4B05">
          <w:rPr>
            <w:rFonts w:ascii="Arial" w:hAnsi="Arial" w:cs="Arial"/>
            <w:sz w:val="22"/>
            <w:szCs w:val="22"/>
          </w:rPr>
          <w:t>la respectiva Inspección Provincial</w:t>
        </w:r>
      </w:smartTag>
      <w:r w:rsidRPr="000D4B05">
        <w:rPr>
          <w:rFonts w:ascii="Arial" w:hAnsi="Arial" w:cs="Arial"/>
          <w:sz w:val="22"/>
          <w:szCs w:val="22"/>
        </w:rPr>
        <w:t xml:space="preserve"> del Trabajo. </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Junto c</w:t>
      </w:r>
      <w:r w:rsidR="00CD054B">
        <w:rPr>
          <w:rFonts w:ascii="Arial" w:hAnsi="Arial" w:cs="Arial"/>
          <w:sz w:val="22"/>
          <w:szCs w:val="22"/>
        </w:rPr>
        <w:t xml:space="preserve">on presentar oportunamente a NEXTEL </w:t>
      </w:r>
      <w:r w:rsidRPr="000D4B05">
        <w:rPr>
          <w:rFonts w:ascii="Arial" w:hAnsi="Arial" w:cs="Arial"/>
          <w:sz w:val="22"/>
          <w:szCs w:val="22"/>
        </w:rPr>
        <w:t xml:space="preserve">una nómina con el personal asignado para desarrollar labores en las faenas o servicios contratados, que deberá mantenerse actualizada, la empresa </w:t>
      </w:r>
      <w:r w:rsidR="00E960D3" w:rsidRPr="00E960D3">
        <w:rPr>
          <w:rFonts w:ascii="Arial" w:hAnsi="Arial" w:cs="Arial"/>
          <w:b/>
          <w:sz w:val="22"/>
          <w:szCs w:val="22"/>
        </w:rPr>
        <w:t>CONTRATISTA</w:t>
      </w:r>
      <w:r w:rsidRPr="000D4B05">
        <w:rPr>
          <w:rFonts w:ascii="Arial" w:hAnsi="Arial" w:cs="Arial"/>
          <w:sz w:val="22"/>
          <w:szCs w:val="22"/>
        </w:rPr>
        <w:t xml:space="preserve"> deberá emitir una declaración jurada notarial en que se indique que ninguno de sus trabajadores incluidos en esa nómina realiza labores en las jornadas de descanso legal que le correspondan, sea con respecto a dichas faenas o a cualesquiera otras faenas o servicios contratados por el empleador en otros recintos o empresas, salvo bajo circunstancias extraordinarias que permita la legislación vigente. Asimismo, cada trabajador incorporado a dicha nómina deberá suscribir, junto con el respectivo contrato de trabajo, una declaración jurada simple en idéntico sentido, en que deje constancia personal que no realiza ni realizará labores en las jornadas de descanso legal que le correspondan, con respecto a las faenas o servicios contratados por su empleador en cualesquiera recintos o empresas, salvo bajo circunstancias extraordinarias que permita la legislación vigente y que le sean oportunamente informadas por su empleador. </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Cualquier cambio de la jorna</w:t>
      </w:r>
      <w:r w:rsidR="00CD054B">
        <w:rPr>
          <w:rFonts w:ascii="Arial" w:hAnsi="Arial" w:cs="Arial"/>
          <w:sz w:val="22"/>
          <w:szCs w:val="22"/>
        </w:rPr>
        <w:t xml:space="preserve">da laboral no solicitado por NEXTEL </w:t>
      </w:r>
      <w:r w:rsidRPr="000D4B05">
        <w:rPr>
          <w:rFonts w:ascii="Arial" w:hAnsi="Arial" w:cs="Arial"/>
          <w:sz w:val="22"/>
          <w:szCs w:val="22"/>
        </w:rPr>
        <w:t xml:space="preserve">no podrá ser utilizado como argumento para incrementar los costos de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exceptuando aquellos cambios productos de modificaciones a la legislación laboral vigente que pudieren afectar los costos del </w:t>
      </w:r>
      <w:r w:rsidR="00E960D3" w:rsidRPr="00E960D3">
        <w:rPr>
          <w:rFonts w:ascii="Arial" w:hAnsi="Arial" w:cs="Arial"/>
          <w:b/>
          <w:sz w:val="22"/>
          <w:szCs w:val="22"/>
        </w:rPr>
        <w:t>CONTRATISTA</w:t>
      </w:r>
      <w:r w:rsidRPr="000D4B05">
        <w:rPr>
          <w:rFonts w:ascii="Arial" w:hAnsi="Arial" w:cs="Arial"/>
          <w:sz w:val="22"/>
          <w:szCs w:val="22"/>
        </w:rPr>
        <w:t>, una vez realizados los ajustes orientados a la optimización del recurso asignado al servicio.</w:t>
      </w:r>
    </w:p>
    <w:p w:rsidR="00C21852" w:rsidRPr="000D4B05" w:rsidRDefault="00C21852" w:rsidP="00C21852">
      <w:pPr>
        <w:jc w:val="both"/>
        <w:rPr>
          <w:rFonts w:ascii="Arial" w:hAnsi="Arial" w:cs="Arial"/>
          <w:sz w:val="22"/>
          <w:szCs w:val="22"/>
        </w:rPr>
      </w:pPr>
    </w:p>
    <w:p w:rsidR="00C21852" w:rsidRPr="000D4B05" w:rsidRDefault="0054620E" w:rsidP="00C21852">
      <w:pPr>
        <w:jc w:val="both"/>
        <w:rPr>
          <w:rFonts w:ascii="Arial" w:hAnsi="Arial" w:cs="Arial"/>
          <w:sz w:val="22"/>
          <w:szCs w:val="22"/>
        </w:rPr>
      </w:pPr>
      <w:r>
        <w:rPr>
          <w:rFonts w:ascii="Arial" w:hAnsi="Arial" w:cs="Arial"/>
          <w:sz w:val="22"/>
          <w:szCs w:val="22"/>
        </w:rPr>
        <w:t>10</w:t>
      </w:r>
      <w:r w:rsidR="00C40982" w:rsidRPr="000D4B05">
        <w:rPr>
          <w:rFonts w:ascii="Arial" w:hAnsi="Arial" w:cs="Arial"/>
          <w:sz w:val="22"/>
          <w:szCs w:val="22"/>
        </w:rPr>
        <w:t>.</w:t>
      </w:r>
      <w:r w:rsidR="00C21852" w:rsidRPr="000D4B05">
        <w:rPr>
          <w:rFonts w:ascii="Arial" w:hAnsi="Arial" w:cs="Arial"/>
          <w:sz w:val="22"/>
          <w:szCs w:val="22"/>
        </w:rPr>
        <w:t>3</w:t>
      </w:r>
      <w:r w:rsidR="00C21852" w:rsidRPr="000D4B05">
        <w:rPr>
          <w:rFonts w:ascii="Arial" w:hAnsi="Arial" w:cs="Arial"/>
          <w:sz w:val="22"/>
          <w:szCs w:val="22"/>
        </w:rPr>
        <w:tab/>
        <w:t xml:space="preserve">Cumplimiento de </w:t>
      </w:r>
      <w:smartTag w:uri="urn:schemas-microsoft-com:office:smarttags" w:element="PersonName">
        <w:smartTagPr>
          <w:attr w:name="ProductID" w:val="la Legislaci￳n Laboral"/>
        </w:smartTagPr>
        <w:r w:rsidR="00C21852" w:rsidRPr="000D4B05">
          <w:rPr>
            <w:rFonts w:ascii="Arial" w:hAnsi="Arial" w:cs="Arial"/>
            <w:sz w:val="22"/>
            <w:szCs w:val="22"/>
          </w:rPr>
          <w:t>la Legislación Laboral</w:t>
        </w:r>
      </w:smartTag>
    </w:p>
    <w:p w:rsidR="00C21852" w:rsidRPr="000D4B05" w:rsidRDefault="00C21852" w:rsidP="00C21852">
      <w:pPr>
        <w:jc w:val="both"/>
        <w:rPr>
          <w:rFonts w:ascii="Arial" w:hAnsi="Arial" w:cs="Arial"/>
          <w:sz w:val="22"/>
          <w:szCs w:val="22"/>
        </w:rPr>
      </w:pPr>
      <w:r w:rsidRPr="000D4B05">
        <w:rPr>
          <w:rFonts w:ascii="Arial" w:hAnsi="Arial" w:cs="Arial"/>
          <w:sz w:val="22"/>
          <w:szCs w:val="22"/>
        </w:rPr>
        <w:t>Cumplir íntegra y oportunamente las obligaciones laborales y previsionales establecidas en la ley y en el presente Contrato, respecto de sus trabajadores asignados a las labores del presente contrato, y hacer cumplir de las mismas obligaciones de los Sub</w:t>
      </w:r>
      <w:r w:rsidR="00060004">
        <w:rPr>
          <w:rFonts w:ascii="Arial" w:hAnsi="Arial" w:cs="Arial"/>
          <w:sz w:val="22"/>
          <w:szCs w:val="22"/>
        </w:rPr>
        <w:t xml:space="preserve"> </w:t>
      </w:r>
      <w:r w:rsidRPr="000D4B05">
        <w:rPr>
          <w:rFonts w:ascii="Arial" w:hAnsi="Arial" w:cs="Arial"/>
          <w:sz w:val="22"/>
          <w:szCs w:val="22"/>
        </w:rPr>
        <w:t xml:space="preserve">contratistas respecto de sus trabajadores. Se entenderán incluidas dentro de tales obligaciones, las indemnizaciones legales que por terminación de contratos de trabajo corresponda percibir a los trabajadores del </w:t>
      </w:r>
      <w:r w:rsidR="00E960D3" w:rsidRPr="00E960D3">
        <w:rPr>
          <w:rFonts w:ascii="Arial" w:hAnsi="Arial" w:cs="Arial"/>
          <w:b/>
          <w:sz w:val="22"/>
          <w:szCs w:val="22"/>
        </w:rPr>
        <w:t>CONTRATISTA</w:t>
      </w:r>
      <w:r w:rsidRPr="000D4B05">
        <w:rPr>
          <w:rFonts w:ascii="Arial" w:hAnsi="Arial" w:cs="Arial"/>
          <w:sz w:val="22"/>
          <w:szCs w:val="22"/>
        </w:rPr>
        <w:t xml:space="preserve"> y de los Sub</w:t>
      </w:r>
      <w:r w:rsidR="00060004">
        <w:rPr>
          <w:rFonts w:ascii="Arial" w:hAnsi="Arial" w:cs="Arial"/>
          <w:sz w:val="22"/>
          <w:szCs w:val="22"/>
        </w:rPr>
        <w:t xml:space="preserve"> </w:t>
      </w:r>
      <w:r w:rsidRPr="000D4B05">
        <w:rPr>
          <w:rFonts w:ascii="Arial" w:hAnsi="Arial" w:cs="Arial"/>
          <w:sz w:val="22"/>
          <w:szCs w:val="22"/>
        </w:rPr>
        <w:t>contratistas.</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deberá entregar a </w:t>
      </w:r>
      <w:r w:rsidR="00CD054B">
        <w:rPr>
          <w:rFonts w:ascii="Arial" w:hAnsi="Arial" w:cs="Arial"/>
          <w:sz w:val="22"/>
          <w:szCs w:val="22"/>
        </w:rPr>
        <w:t>NEXTEL</w:t>
      </w:r>
      <w:r w:rsidRPr="000D4B05">
        <w:rPr>
          <w:rFonts w:ascii="Arial" w:hAnsi="Arial" w:cs="Arial"/>
          <w:sz w:val="22"/>
          <w:szCs w:val="22"/>
        </w:rPr>
        <w:t>, al inicio de los Servicios, copia de todos los contratos de trabajo del personal a su cargo y que esté destinado directamente a la prestación del servicio contratado a través de este Contrato.</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Asimismo, si el </w:t>
      </w:r>
      <w:r w:rsidR="00E960D3" w:rsidRPr="00E960D3">
        <w:rPr>
          <w:rFonts w:ascii="Arial" w:hAnsi="Arial" w:cs="Arial"/>
          <w:b/>
          <w:sz w:val="22"/>
          <w:szCs w:val="22"/>
        </w:rPr>
        <w:t>CONTRATISTA</w:t>
      </w:r>
      <w:r w:rsidRPr="000D4B05">
        <w:rPr>
          <w:rFonts w:ascii="Arial" w:hAnsi="Arial" w:cs="Arial"/>
          <w:sz w:val="22"/>
          <w:szCs w:val="22"/>
        </w:rPr>
        <w:t xml:space="preserve"> finiquita a alguno de sus trabajadores, que prestaban sus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directamente en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objeto del presente Contrato, aquél deberá remitir a </w:t>
      </w:r>
      <w:r w:rsidR="00CD054B">
        <w:rPr>
          <w:rFonts w:ascii="Arial" w:hAnsi="Arial" w:cs="Arial"/>
          <w:sz w:val="22"/>
          <w:szCs w:val="22"/>
        </w:rPr>
        <w:t>NEXTEL</w:t>
      </w:r>
      <w:r w:rsidRPr="000D4B05">
        <w:rPr>
          <w:rFonts w:ascii="Arial" w:hAnsi="Arial" w:cs="Arial"/>
          <w:sz w:val="22"/>
          <w:szCs w:val="22"/>
        </w:rPr>
        <w:t xml:space="preserve"> copia del finiquito debidamente firmado y aceptado por el trabajador ante las autoridades pertinentes.</w:t>
      </w:r>
    </w:p>
    <w:p w:rsidR="00C21852" w:rsidRPr="000D4B05" w:rsidRDefault="00C21852" w:rsidP="00C21852">
      <w:pPr>
        <w:jc w:val="both"/>
        <w:rPr>
          <w:rFonts w:ascii="Arial" w:hAnsi="Arial" w:cs="Arial"/>
          <w:sz w:val="22"/>
          <w:szCs w:val="22"/>
        </w:rPr>
      </w:pPr>
    </w:p>
    <w:p w:rsidR="00C21852" w:rsidRPr="000D4B05" w:rsidRDefault="0054620E" w:rsidP="00C21852">
      <w:pPr>
        <w:jc w:val="both"/>
        <w:rPr>
          <w:rFonts w:ascii="Arial" w:hAnsi="Arial" w:cs="Arial"/>
          <w:sz w:val="22"/>
          <w:szCs w:val="22"/>
        </w:rPr>
      </w:pPr>
      <w:r>
        <w:rPr>
          <w:rFonts w:ascii="Arial" w:hAnsi="Arial" w:cs="Arial"/>
          <w:sz w:val="22"/>
          <w:szCs w:val="22"/>
        </w:rPr>
        <w:t>10</w:t>
      </w:r>
      <w:r w:rsidR="00C40982" w:rsidRPr="000D4B05">
        <w:rPr>
          <w:rFonts w:ascii="Arial" w:hAnsi="Arial" w:cs="Arial"/>
          <w:sz w:val="22"/>
          <w:szCs w:val="22"/>
        </w:rPr>
        <w:t>.</w:t>
      </w:r>
      <w:r w:rsidR="00C21852" w:rsidRPr="000D4B05">
        <w:rPr>
          <w:rFonts w:ascii="Arial" w:hAnsi="Arial" w:cs="Arial"/>
          <w:sz w:val="22"/>
          <w:szCs w:val="22"/>
        </w:rPr>
        <w:t xml:space="preserve">4  Cumplimiento de </w:t>
      </w:r>
      <w:smartTag w:uri="urn:schemas-microsoft-com:office:smarttags" w:element="PersonName">
        <w:smartTagPr>
          <w:attr w:name="ProductID" w:val="la Legislaci￳n"/>
        </w:smartTagPr>
        <w:r w:rsidR="00C21852" w:rsidRPr="000D4B05">
          <w:rPr>
            <w:rFonts w:ascii="Arial" w:hAnsi="Arial" w:cs="Arial"/>
            <w:sz w:val="22"/>
            <w:szCs w:val="22"/>
          </w:rPr>
          <w:t>la Legislación</w:t>
        </w:r>
      </w:smartTag>
      <w:r w:rsidR="00C21852" w:rsidRPr="000D4B05">
        <w:rPr>
          <w:rFonts w:ascii="Arial" w:hAnsi="Arial" w:cs="Arial"/>
          <w:sz w:val="22"/>
          <w:szCs w:val="22"/>
        </w:rPr>
        <w:t xml:space="preserve"> sobre Accidentes del Trabajo</w:t>
      </w: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deberá mantener un seguro contra riesgos de accidentes del trabajo y enfermedades profesionales, que cubra a todo su personal empleado en los Trabajos, de acuerdo a lo establecido en </w:t>
      </w:r>
      <w:smartTag w:uri="urn:schemas-microsoft-com:office:smarttags" w:element="PersonName">
        <w:smartTagPr>
          <w:attr w:name="ProductID" w:val="la Ley N"/>
        </w:smartTagPr>
        <w:r w:rsidRPr="000D4B05">
          <w:rPr>
            <w:rFonts w:ascii="Arial" w:hAnsi="Arial" w:cs="Arial"/>
            <w:sz w:val="22"/>
            <w:szCs w:val="22"/>
          </w:rPr>
          <w:t>la Ley N</w:t>
        </w:r>
      </w:smartTag>
      <w:r w:rsidRPr="000D4B05">
        <w:rPr>
          <w:rFonts w:ascii="Arial" w:hAnsi="Arial" w:cs="Arial"/>
          <w:sz w:val="22"/>
          <w:szCs w:val="22"/>
        </w:rPr>
        <w:t xml:space="preserve">° 16.744 y sus reglamentos. Para este fin, el </w:t>
      </w:r>
      <w:r w:rsidR="00E960D3" w:rsidRPr="00E960D3">
        <w:rPr>
          <w:rFonts w:ascii="Arial" w:hAnsi="Arial" w:cs="Arial"/>
          <w:b/>
          <w:sz w:val="22"/>
          <w:szCs w:val="22"/>
        </w:rPr>
        <w:t>CONTRATISTA</w:t>
      </w:r>
      <w:r w:rsidRPr="000D4B05">
        <w:rPr>
          <w:rFonts w:ascii="Arial" w:hAnsi="Arial" w:cs="Arial"/>
          <w:sz w:val="22"/>
          <w:szCs w:val="22"/>
        </w:rPr>
        <w:t xml:space="preserve"> deberá certificar en forma mensual ante </w:t>
      </w:r>
      <w:r w:rsidR="00CD054B">
        <w:rPr>
          <w:rFonts w:ascii="Arial" w:hAnsi="Arial" w:cs="Arial"/>
          <w:sz w:val="22"/>
          <w:szCs w:val="22"/>
        </w:rPr>
        <w:t xml:space="preserve">NEXTEL </w:t>
      </w:r>
      <w:r w:rsidRPr="000D4B05">
        <w:rPr>
          <w:rFonts w:ascii="Arial" w:hAnsi="Arial" w:cs="Arial"/>
          <w:sz w:val="22"/>
          <w:szCs w:val="22"/>
        </w:rPr>
        <w:t xml:space="preserve">el pago oportuno de las contribuciones legales relativas al personal del </w:t>
      </w:r>
      <w:r w:rsidR="00E960D3" w:rsidRPr="00E960D3">
        <w:rPr>
          <w:rFonts w:ascii="Arial" w:hAnsi="Arial" w:cs="Arial"/>
          <w:b/>
          <w:sz w:val="22"/>
          <w:szCs w:val="22"/>
        </w:rPr>
        <w:t>CONTRATISTA</w:t>
      </w:r>
      <w:r w:rsidRPr="000D4B05">
        <w:rPr>
          <w:rFonts w:ascii="Arial" w:hAnsi="Arial" w:cs="Arial"/>
          <w:sz w:val="22"/>
          <w:szCs w:val="22"/>
        </w:rPr>
        <w:t xml:space="preserve"> empleado en los Trabajos. </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En caso de que el </w:t>
      </w:r>
      <w:r w:rsidR="00E960D3" w:rsidRPr="00E960D3">
        <w:rPr>
          <w:rFonts w:ascii="Arial" w:hAnsi="Arial" w:cs="Arial"/>
          <w:b/>
          <w:sz w:val="22"/>
          <w:szCs w:val="22"/>
        </w:rPr>
        <w:t>CONTRATISTA</w:t>
      </w:r>
      <w:r w:rsidRPr="000D4B05">
        <w:rPr>
          <w:rFonts w:ascii="Arial" w:hAnsi="Arial" w:cs="Arial"/>
          <w:sz w:val="22"/>
          <w:szCs w:val="22"/>
        </w:rPr>
        <w:t xml:space="preserve"> tenga Sub</w:t>
      </w:r>
      <w:r w:rsidR="00060004">
        <w:rPr>
          <w:rFonts w:ascii="Arial" w:hAnsi="Arial" w:cs="Arial"/>
          <w:sz w:val="22"/>
          <w:szCs w:val="22"/>
        </w:rPr>
        <w:t xml:space="preserve"> </w:t>
      </w:r>
      <w:r w:rsidRPr="000D4B05">
        <w:rPr>
          <w:rFonts w:ascii="Arial" w:hAnsi="Arial" w:cs="Arial"/>
          <w:sz w:val="22"/>
          <w:szCs w:val="22"/>
        </w:rPr>
        <w:t xml:space="preserve">contratistas, las obligaciones indicadas sobre este seguro deben también ser cumplidas por ellos, siendo responsabilidad del </w:t>
      </w:r>
      <w:r w:rsidR="00E960D3" w:rsidRPr="00E960D3">
        <w:rPr>
          <w:rFonts w:ascii="Arial" w:hAnsi="Arial" w:cs="Arial"/>
          <w:b/>
          <w:sz w:val="22"/>
          <w:szCs w:val="22"/>
        </w:rPr>
        <w:t>CONTRATISTA</w:t>
      </w:r>
      <w:r w:rsidRPr="000D4B05">
        <w:rPr>
          <w:rFonts w:ascii="Arial" w:hAnsi="Arial" w:cs="Arial"/>
          <w:sz w:val="22"/>
          <w:szCs w:val="22"/>
        </w:rPr>
        <w:t xml:space="preserve"> </w:t>
      </w:r>
      <w:r w:rsidRPr="000D4B05">
        <w:rPr>
          <w:rFonts w:ascii="Arial" w:hAnsi="Arial" w:cs="Arial"/>
          <w:sz w:val="22"/>
          <w:szCs w:val="22"/>
        </w:rPr>
        <w:lastRenderedPageBreak/>
        <w:t xml:space="preserve">velar porque esto efectivamente ocurra, debiendo acreditar también el pago de las cotizaciones y contribuciones legales de la manera señalada en el párrafo precedente. Para estos efectos, el </w:t>
      </w:r>
      <w:r w:rsidR="00E960D3" w:rsidRPr="00E960D3">
        <w:rPr>
          <w:rFonts w:ascii="Arial" w:hAnsi="Arial" w:cs="Arial"/>
          <w:b/>
          <w:sz w:val="22"/>
          <w:szCs w:val="22"/>
        </w:rPr>
        <w:t>CONTRATISTA</w:t>
      </w:r>
      <w:r w:rsidRPr="000D4B05">
        <w:rPr>
          <w:rFonts w:ascii="Arial" w:hAnsi="Arial" w:cs="Arial"/>
          <w:sz w:val="22"/>
          <w:szCs w:val="22"/>
        </w:rPr>
        <w:t xml:space="preserve"> deberá acreditar por escrito ante </w:t>
      </w:r>
      <w:r w:rsidR="003462FB">
        <w:rPr>
          <w:rFonts w:ascii="Arial" w:hAnsi="Arial" w:cs="Arial"/>
          <w:sz w:val="22"/>
          <w:szCs w:val="22"/>
        </w:rPr>
        <w:t>NEXTEL</w:t>
      </w:r>
      <w:r w:rsidRPr="000D4B05">
        <w:rPr>
          <w:rFonts w:ascii="Arial" w:hAnsi="Arial" w:cs="Arial"/>
          <w:sz w:val="22"/>
          <w:szCs w:val="22"/>
        </w:rPr>
        <w:t xml:space="preserve"> conforme a </w:t>
      </w:r>
      <w:smartTag w:uri="urn:schemas-microsoft-com:office:smarttags" w:element="PersonName">
        <w:smartTagPr>
          <w:attr w:name="ProductID" w:val="la Ley N"/>
        </w:smartTagPr>
        <w:r w:rsidRPr="000D4B05">
          <w:rPr>
            <w:rFonts w:ascii="Arial" w:hAnsi="Arial" w:cs="Arial"/>
            <w:sz w:val="22"/>
            <w:szCs w:val="22"/>
          </w:rPr>
          <w:t>la Ley N</w:t>
        </w:r>
      </w:smartTag>
      <w:r w:rsidRPr="000D4B05">
        <w:rPr>
          <w:rFonts w:ascii="Arial" w:hAnsi="Arial" w:cs="Arial"/>
          <w:sz w:val="22"/>
          <w:szCs w:val="22"/>
        </w:rPr>
        <w:t>° 16.744 y su reglamentación, cual de los sistemas permitidos por dicha legislación es el que ampara al personal ocupado en la ejecución de este Trabajo.</w:t>
      </w:r>
    </w:p>
    <w:p w:rsidR="00C21852" w:rsidRPr="000D4B05" w:rsidRDefault="00C21852" w:rsidP="00C21852">
      <w:pPr>
        <w:jc w:val="both"/>
        <w:rPr>
          <w:rFonts w:ascii="Arial" w:hAnsi="Arial" w:cs="Arial"/>
          <w:sz w:val="22"/>
          <w:szCs w:val="22"/>
        </w:rPr>
      </w:pPr>
    </w:p>
    <w:p w:rsidR="00C21852" w:rsidRPr="000D4B05" w:rsidRDefault="00C21852" w:rsidP="00C21852">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deberá cubrir oportunamente la tasa de cotización adicional diferenciada del Seguro Obligatorio de Accidentes del Trabajo y Enfermedades Profesionales que le fije el organismo administrador de dicho Seguro, por un eventual incremento de la siniestralidad efectiva de sus propios trabajadores o de los trabajadores de sus Sub</w:t>
      </w:r>
      <w:r w:rsidR="00060004">
        <w:rPr>
          <w:rFonts w:ascii="Arial" w:hAnsi="Arial" w:cs="Arial"/>
          <w:sz w:val="22"/>
          <w:szCs w:val="22"/>
        </w:rPr>
        <w:t xml:space="preserve"> </w:t>
      </w:r>
      <w:r w:rsidRPr="000D4B05">
        <w:rPr>
          <w:rFonts w:ascii="Arial" w:hAnsi="Arial" w:cs="Arial"/>
          <w:sz w:val="22"/>
          <w:szCs w:val="22"/>
        </w:rPr>
        <w:t>contratistas. Asimismo, deberá cubrir cualquier aumento en la tasa de cotización adicional diferenciada de dicho Seguro</w:t>
      </w:r>
      <w:r w:rsidR="00CD054B">
        <w:rPr>
          <w:rFonts w:ascii="Arial" w:hAnsi="Arial" w:cs="Arial"/>
          <w:sz w:val="22"/>
          <w:szCs w:val="22"/>
        </w:rPr>
        <w:t xml:space="preserve"> que se fije eventualmente a NEXTEL </w:t>
      </w:r>
      <w:r w:rsidRPr="000D4B05">
        <w:rPr>
          <w:rFonts w:ascii="Arial" w:hAnsi="Arial" w:cs="Arial"/>
          <w:sz w:val="22"/>
          <w:szCs w:val="22"/>
        </w:rPr>
        <w:t xml:space="preserve">por el respectivo organismo administrador, a causa de la accidentalidad experimentada por los trabajadores del </w:t>
      </w:r>
      <w:r w:rsidR="00E960D3" w:rsidRPr="00E960D3">
        <w:rPr>
          <w:rFonts w:ascii="Arial" w:hAnsi="Arial" w:cs="Arial"/>
          <w:b/>
          <w:sz w:val="22"/>
          <w:szCs w:val="22"/>
        </w:rPr>
        <w:t>CONTRATISTA</w:t>
      </w:r>
      <w:r w:rsidRPr="000D4B05">
        <w:rPr>
          <w:rFonts w:ascii="Arial" w:hAnsi="Arial" w:cs="Arial"/>
          <w:sz w:val="22"/>
          <w:szCs w:val="22"/>
        </w:rPr>
        <w:t xml:space="preserve"> o de sus Sub</w:t>
      </w:r>
      <w:r w:rsidR="00060004">
        <w:rPr>
          <w:rFonts w:ascii="Arial" w:hAnsi="Arial" w:cs="Arial"/>
          <w:sz w:val="22"/>
          <w:szCs w:val="22"/>
        </w:rPr>
        <w:t xml:space="preserve"> </w:t>
      </w:r>
      <w:r w:rsidRPr="000D4B05">
        <w:rPr>
          <w:rFonts w:ascii="Arial" w:hAnsi="Arial" w:cs="Arial"/>
          <w:sz w:val="22"/>
          <w:szCs w:val="22"/>
        </w:rPr>
        <w:t>contratistas</w:t>
      </w:r>
    </w:p>
    <w:p w:rsidR="00755753" w:rsidRPr="000D4B05" w:rsidRDefault="00755753" w:rsidP="00755753">
      <w:pPr>
        <w:jc w:val="both"/>
        <w:rPr>
          <w:rFonts w:ascii="Arial" w:hAnsi="Arial" w:cs="Arial"/>
          <w:sz w:val="22"/>
          <w:szCs w:val="22"/>
          <w:highlight w:val="green"/>
        </w:rPr>
      </w:pPr>
    </w:p>
    <w:p w:rsidR="00013632"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.5</w:t>
      </w:r>
      <w:r w:rsidR="00755753" w:rsidRPr="000D4B05">
        <w:rPr>
          <w:rFonts w:ascii="Arial" w:hAnsi="Arial" w:cs="Arial"/>
          <w:sz w:val="22"/>
          <w:szCs w:val="22"/>
        </w:rPr>
        <w:tab/>
      </w:r>
      <w:r w:rsidR="00013632" w:rsidRPr="000D4B05">
        <w:rPr>
          <w:rFonts w:ascii="Arial" w:hAnsi="Arial" w:cs="Arial"/>
          <w:sz w:val="22"/>
          <w:szCs w:val="22"/>
        </w:rPr>
        <w:t xml:space="preserve">Poseer la experiencia, capacidad, equipos, elementos y personal suficiente y competente para prestar el servicio a que se refiere este contrato en forma </w:t>
      </w:r>
      <w:r w:rsidR="00CD054B">
        <w:rPr>
          <w:rFonts w:ascii="Arial" w:hAnsi="Arial" w:cs="Arial"/>
          <w:sz w:val="22"/>
          <w:szCs w:val="22"/>
        </w:rPr>
        <w:t xml:space="preserve">óptima, condiciones que para NEXTEL </w:t>
      </w:r>
      <w:r w:rsidR="00013632" w:rsidRPr="000D4B05">
        <w:rPr>
          <w:rFonts w:ascii="Arial" w:hAnsi="Arial" w:cs="Arial"/>
          <w:sz w:val="22"/>
          <w:szCs w:val="22"/>
        </w:rPr>
        <w:t>han sido determinantes en la celebración del presente contrato.</w:t>
      </w:r>
    </w:p>
    <w:p w:rsidR="00013632" w:rsidRPr="000D4B05" w:rsidRDefault="00013632" w:rsidP="00013632">
      <w:pPr>
        <w:jc w:val="both"/>
        <w:rPr>
          <w:rFonts w:ascii="Arial" w:hAnsi="Arial" w:cs="Arial"/>
          <w:sz w:val="22"/>
          <w:szCs w:val="22"/>
          <w:highlight w:val="green"/>
        </w:rPr>
      </w:pPr>
    </w:p>
    <w:p w:rsidR="00506017" w:rsidRPr="000D4B05" w:rsidRDefault="006B0E5D" w:rsidP="00755753">
      <w:pPr>
        <w:jc w:val="both"/>
        <w:rPr>
          <w:rFonts w:ascii="Arial" w:hAnsi="Arial" w:cs="Arial"/>
          <w:sz w:val="22"/>
          <w:szCs w:val="22"/>
        </w:rPr>
      </w:pPr>
      <w:r w:rsidRPr="000D4B05">
        <w:rPr>
          <w:rFonts w:ascii="Arial" w:hAnsi="Arial" w:cs="Arial"/>
          <w:sz w:val="22"/>
          <w:szCs w:val="22"/>
        </w:rPr>
        <w:t xml:space="preserve">Se deja constancia que todo aquello que esté relacionado con los Servicios a ejecutar y que no haya sido explícitamente excluido en este contrato, se entenderá incorporado en el precio y forma parte del servicio a realizar por el </w:t>
      </w:r>
      <w:r w:rsidR="00E960D3" w:rsidRPr="00E960D3">
        <w:rPr>
          <w:rFonts w:ascii="Arial" w:hAnsi="Arial" w:cs="Arial"/>
          <w:b/>
          <w:sz w:val="22"/>
          <w:szCs w:val="22"/>
        </w:rPr>
        <w:t>CONTRATISTA</w:t>
      </w:r>
      <w:r w:rsidRPr="000D4B05">
        <w:rPr>
          <w:rFonts w:ascii="Arial" w:hAnsi="Arial" w:cs="Arial"/>
          <w:sz w:val="22"/>
          <w:szCs w:val="22"/>
        </w:rPr>
        <w:t>.</w:t>
      </w:r>
    </w:p>
    <w:p w:rsidR="00506017" w:rsidRPr="000D4B05" w:rsidRDefault="00506017" w:rsidP="00506017">
      <w:pPr>
        <w:jc w:val="both"/>
        <w:rPr>
          <w:rFonts w:ascii="Arial" w:hAnsi="Arial" w:cs="Arial"/>
          <w:sz w:val="22"/>
          <w:szCs w:val="22"/>
        </w:rPr>
      </w:pPr>
    </w:p>
    <w:p w:rsidR="00506017"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.6</w:t>
      </w:r>
      <w:r w:rsidR="00755753" w:rsidRPr="000D4B05">
        <w:rPr>
          <w:rFonts w:ascii="Arial" w:hAnsi="Arial" w:cs="Arial"/>
          <w:sz w:val="22"/>
          <w:szCs w:val="22"/>
        </w:rPr>
        <w:tab/>
      </w:r>
      <w:r w:rsidR="006B0E5D" w:rsidRPr="000D4B05">
        <w:rPr>
          <w:rFonts w:ascii="Arial" w:hAnsi="Arial" w:cs="Arial"/>
          <w:sz w:val="22"/>
          <w:szCs w:val="22"/>
        </w:rPr>
        <w:t>Cumplir a cabalidad su oferta técnica y económica, en especial en lo referente a elementos, equipos, organización, dotación y personas individualizadas en esta</w:t>
      </w:r>
      <w:r w:rsidR="00D762BE" w:rsidRPr="000D4B05">
        <w:rPr>
          <w:rFonts w:ascii="Arial" w:hAnsi="Arial" w:cs="Arial"/>
          <w:sz w:val="22"/>
          <w:szCs w:val="22"/>
        </w:rPr>
        <w:t xml:space="preserve">s </w:t>
      </w:r>
      <w:r w:rsidR="006B0E5D" w:rsidRPr="000D4B05">
        <w:rPr>
          <w:rFonts w:ascii="Arial" w:hAnsi="Arial" w:cs="Arial"/>
          <w:sz w:val="22"/>
          <w:szCs w:val="22"/>
        </w:rPr>
        <w:t>ofertas. Cualquier cambio a ella deberá ser previame</w:t>
      </w:r>
      <w:r w:rsidR="00CD054B">
        <w:rPr>
          <w:rFonts w:ascii="Arial" w:hAnsi="Arial" w:cs="Arial"/>
          <w:sz w:val="22"/>
          <w:szCs w:val="22"/>
        </w:rPr>
        <w:t>nte aprobada, por escrito por NEXTEL</w:t>
      </w:r>
      <w:r w:rsidR="006B0E5D" w:rsidRPr="000D4B05">
        <w:rPr>
          <w:rFonts w:ascii="Arial" w:hAnsi="Arial" w:cs="Arial"/>
          <w:sz w:val="22"/>
          <w:szCs w:val="22"/>
        </w:rPr>
        <w:t>.</w:t>
      </w:r>
    </w:p>
    <w:p w:rsidR="006B0E5D" w:rsidRPr="000D4B05" w:rsidRDefault="006B0E5D" w:rsidP="00127705">
      <w:pPr>
        <w:jc w:val="both"/>
        <w:rPr>
          <w:rFonts w:ascii="Arial" w:hAnsi="Arial" w:cs="Arial"/>
          <w:sz w:val="22"/>
          <w:szCs w:val="22"/>
        </w:rPr>
      </w:pPr>
    </w:p>
    <w:p w:rsidR="00BD1B3E"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.7</w:t>
      </w:r>
      <w:r w:rsidR="00755753" w:rsidRPr="000D4B05">
        <w:rPr>
          <w:rFonts w:ascii="Arial" w:hAnsi="Arial" w:cs="Arial"/>
          <w:sz w:val="22"/>
          <w:szCs w:val="22"/>
        </w:rPr>
        <w:tab/>
      </w:r>
      <w:r w:rsidR="006B0E5D" w:rsidRPr="000D4B05">
        <w:rPr>
          <w:rFonts w:ascii="Arial" w:hAnsi="Arial" w:cs="Arial"/>
          <w:sz w:val="22"/>
          <w:szCs w:val="22"/>
        </w:rPr>
        <w:t xml:space="preserve">Autorizar a </w:t>
      </w:r>
      <w:r w:rsidR="003462FB">
        <w:rPr>
          <w:rFonts w:ascii="Arial" w:hAnsi="Arial" w:cs="Arial"/>
          <w:sz w:val="22"/>
          <w:szCs w:val="22"/>
        </w:rPr>
        <w:t>NEXTEL</w:t>
      </w:r>
      <w:r w:rsidR="006B0E5D" w:rsidRPr="000D4B05">
        <w:rPr>
          <w:rFonts w:ascii="Arial" w:hAnsi="Arial" w:cs="Arial"/>
          <w:sz w:val="22"/>
          <w:szCs w:val="22"/>
        </w:rPr>
        <w:t xml:space="preserve"> para que cuando ésta lo solicite, tenga acceso al personal, libros, registros, facturas y otros documentos del </w:t>
      </w:r>
      <w:r w:rsidR="00E960D3" w:rsidRPr="00E960D3">
        <w:rPr>
          <w:rFonts w:ascii="Arial" w:hAnsi="Arial" w:cs="Arial"/>
          <w:b/>
          <w:sz w:val="22"/>
          <w:szCs w:val="22"/>
        </w:rPr>
        <w:t>CONTRATISTA</w:t>
      </w:r>
      <w:r w:rsidR="006B0E5D" w:rsidRPr="000D4B05">
        <w:rPr>
          <w:rFonts w:ascii="Arial" w:hAnsi="Arial" w:cs="Arial"/>
          <w:sz w:val="22"/>
          <w:szCs w:val="22"/>
        </w:rPr>
        <w:t xml:space="preserve"> relacionados con el contrato, con el fin de hacer auditorias y reproducir cualquier doc</w:t>
      </w:r>
      <w:r w:rsidR="00CD054B">
        <w:rPr>
          <w:rFonts w:ascii="Arial" w:hAnsi="Arial" w:cs="Arial"/>
          <w:sz w:val="22"/>
          <w:szCs w:val="22"/>
        </w:rPr>
        <w:t xml:space="preserve">umento que sea necesario para NEXTEL. Igual facultad tendrá NEXTEL </w:t>
      </w:r>
      <w:r w:rsidR="006B0E5D" w:rsidRPr="000D4B05">
        <w:rPr>
          <w:rFonts w:ascii="Arial" w:hAnsi="Arial" w:cs="Arial"/>
          <w:sz w:val="22"/>
          <w:szCs w:val="22"/>
        </w:rPr>
        <w:t xml:space="preserve">para vigilar el adecuado cumplimiento de todas las obligaciones del </w:t>
      </w:r>
      <w:r w:rsidR="00E960D3" w:rsidRPr="00E960D3">
        <w:rPr>
          <w:rFonts w:ascii="Arial" w:hAnsi="Arial" w:cs="Arial"/>
          <w:b/>
          <w:sz w:val="22"/>
          <w:szCs w:val="22"/>
        </w:rPr>
        <w:t>CONTRATISTA</w:t>
      </w:r>
      <w:r w:rsidR="006B0E5D" w:rsidRPr="000D4B05">
        <w:rPr>
          <w:rFonts w:ascii="Arial" w:hAnsi="Arial" w:cs="Arial"/>
          <w:sz w:val="22"/>
          <w:szCs w:val="22"/>
        </w:rPr>
        <w:t xml:space="preserve"> con sus trabajadores.</w:t>
      </w:r>
    </w:p>
    <w:p w:rsidR="00BD1B3E" w:rsidRPr="000D4B05" w:rsidRDefault="00BD1B3E" w:rsidP="00BD1B3E">
      <w:pPr>
        <w:jc w:val="both"/>
        <w:rPr>
          <w:rFonts w:ascii="Arial" w:hAnsi="Arial" w:cs="Arial"/>
          <w:sz w:val="22"/>
          <w:szCs w:val="22"/>
        </w:rPr>
      </w:pPr>
    </w:p>
    <w:p w:rsidR="00BD1B3E"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.8 </w:t>
      </w:r>
      <w:r w:rsidR="006B0E5D" w:rsidRPr="000D4B05">
        <w:rPr>
          <w:rFonts w:ascii="Arial" w:hAnsi="Arial" w:cs="Arial"/>
          <w:sz w:val="22"/>
          <w:szCs w:val="22"/>
        </w:rPr>
        <w:t xml:space="preserve">El </w:t>
      </w:r>
      <w:r w:rsidR="00E960D3" w:rsidRPr="00E960D3">
        <w:rPr>
          <w:rFonts w:ascii="Arial" w:hAnsi="Arial" w:cs="Arial"/>
          <w:b/>
          <w:sz w:val="22"/>
          <w:szCs w:val="22"/>
        </w:rPr>
        <w:t>CONTRATISTA</w:t>
      </w:r>
      <w:r w:rsidR="006B0E5D" w:rsidRPr="000D4B05">
        <w:rPr>
          <w:rFonts w:ascii="Arial" w:hAnsi="Arial" w:cs="Arial"/>
          <w:sz w:val="22"/>
          <w:szCs w:val="22"/>
        </w:rPr>
        <w:t xml:space="preserve"> guardará los documentos relacionados con el contrato por el plazo de </w:t>
      </w:r>
      <w:r w:rsidR="00CD054B">
        <w:rPr>
          <w:rFonts w:ascii="Arial" w:hAnsi="Arial" w:cs="Arial"/>
          <w:sz w:val="22"/>
          <w:szCs w:val="22"/>
        </w:rPr>
        <w:t>dos</w:t>
      </w:r>
      <w:r w:rsidR="006B0E5D" w:rsidRPr="000D4B05">
        <w:rPr>
          <w:rFonts w:ascii="Arial" w:hAnsi="Arial" w:cs="Arial"/>
          <w:sz w:val="22"/>
          <w:szCs w:val="22"/>
        </w:rPr>
        <w:t xml:space="preserve"> años, a contar de la fecha de término del mismo. </w:t>
      </w:r>
    </w:p>
    <w:p w:rsidR="00BD1B3E" w:rsidRPr="000D4B05" w:rsidRDefault="00BD1B3E" w:rsidP="00BD1B3E">
      <w:pPr>
        <w:jc w:val="both"/>
        <w:rPr>
          <w:rFonts w:ascii="Arial" w:hAnsi="Arial" w:cs="Arial"/>
          <w:sz w:val="22"/>
          <w:szCs w:val="22"/>
        </w:rPr>
      </w:pPr>
    </w:p>
    <w:p w:rsidR="00BD1B3E"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.9 </w:t>
      </w:r>
      <w:r w:rsidR="006B0E5D" w:rsidRPr="000D4B05">
        <w:rPr>
          <w:rFonts w:ascii="Arial" w:hAnsi="Arial" w:cs="Arial"/>
          <w:sz w:val="22"/>
          <w:szCs w:val="22"/>
        </w:rPr>
        <w:t xml:space="preserve">Proporcionar a sus trabajadores todos los elementos de trabajo y protección que las normas legales, reglamentarias, la costumbre o el sentido común señalen o aconsejen para el tipo de obra encargada al </w:t>
      </w:r>
      <w:r w:rsidR="00E960D3" w:rsidRPr="00E960D3">
        <w:rPr>
          <w:rFonts w:ascii="Arial" w:hAnsi="Arial" w:cs="Arial"/>
          <w:b/>
          <w:sz w:val="22"/>
          <w:szCs w:val="22"/>
        </w:rPr>
        <w:t>CONTRATISTA</w:t>
      </w:r>
      <w:r w:rsidR="00CD054B">
        <w:rPr>
          <w:rFonts w:ascii="Arial" w:hAnsi="Arial" w:cs="Arial"/>
          <w:sz w:val="22"/>
          <w:szCs w:val="22"/>
        </w:rPr>
        <w:t xml:space="preserve">. Si por cualquier causa NEXTEL </w:t>
      </w:r>
      <w:r w:rsidR="006B0E5D" w:rsidRPr="000D4B05">
        <w:rPr>
          <w:rFonts w:ascii="Arial" w:hAnsi="Arial" w:cs="Arial"/>
          <w:sz w:val="22"/>
          <w:szCs w:val="22"/>
        </w:rPr>
        <w:t xml:space="preserve">se viera obligada a proporcionar dichos elementos, el </w:t>
      </w:r>
      <w:r w:rsidR="00E960D3" w:rsidRPr="00E960D3">
        <w:rPr>
          <w:rFonts w:ascii="Arial" w:hAnsi="Arial" w:cs="Arial"/>
          <w:b/>
          <w:sz w:val="22"/>
          <w:szCs w:val="22"/>
        </w:rPr>
        <w:t>CONTRATISTA</w:t>
      </w:r>
      <w:r w:rsidR="006B0E5D" w:rsidRPr="000D4B05">
        <w:rPr>
          <w:rFonts w:ascii="Arial" w:hAnsi="Arial" w:cs="Arial"/>
          <w:sz w:val="22"/>
          <w:szCs w:val="22"/>
        </w:rPr>
        <w:t xml:space="preserve"> quedará obligado a su reembolso.</w:t>
      </w:r>
    </w:p>
    <w:p w:rsidR="00BD1B3E" w:rsidRPr="000D4B05" w:rsidRDefault="00BD1B3E" w:rsidP="00BD1B3E">
      <w:pPr>
        <w:jc w:val="both"/>
        <w:rPr>
          <w:rFonts w:ascii="Arial" w:hAnsi="Arial" w:cs="Arial"/>
          <w:sz w:val="22"/>
          <w:szCs w:val="22"/>
        </w:rPr>
      </w:pPr>
    </w:p>
    <w:p w:rsidR="00BD1B3E" w:rsidRPr="000D4B05" w:rsidRDefault="0054620E" w:rsidP="00755753">
      <w:pPr>
        <w:jc w:val="both"/>
        <w:rPr>
          <w:rFonts w:ascii="Arial" w:hAnsi="Arial" w:cs="Arial"/>
          <w:sz w:val="22"/>
          <w:szCs w:val="22"/>
          <w:highlight w:val="green"/>
        </w:rPr>
      </w:pPr>
      <w:r>
        <w:rPr>
          <w:rFonts w:ascii="Arial" w:hAnsi="Arial" w:cs="Arial"/>
          <w:sz w:val="22"/>
          <w:szCs w:val="22"/>
        </w:rPr>
        <w:t>10</w:t>
      </w:r>
      <w:r w:rsidR="00755753" w:rsidRPr="000D4B05">
        <w:rPr>
          <w:rFonts w:ascii="Arial" w:hAnsi="Arial" w:cs="Arial"/>
          <w:sz w:val="22"/>
          <w:szCs w:val="22"/>
        </w:rPr>
        <w:t xml:space="preserve">.10 </w:t>
      </w:r>
      <w:r w:rsidR="006B0E5D" w:rsidRPr="000D4B05">
        <w:rPr>
          <w:rFonts w:ascii="Arial" w:hAnsi="Arial" w:cs="Arial"/>
          <w:sz w:val="22"/>
          <w:szCs w:val="22"/>
        </w:rPr>
        <w:t xml:space="preserve">El </w:t>
      </w:r>
      <w:r w:rsidR="00E960D3" w:rsidRPr="00E960D3">
        <w:rPr>
          <w:rFonts w:ascii="Arial" w:hAnsi="Arial" w:cs="Arial"/>
          <w:b/>
          <w:sz w:val="22"/>
          <w:szCs w:val="22"/>
        </w:rPr>
        <w:t>CONTRATISTA</w:t>
      </w:r>
      <w:r w:rsidR="006B0E5D" w:rsidRPr="000D4B05">
        <w:rPr>
          <w:rFonts w:ascii="Arial" w:hAnsi="Arial" w:cs="Arial"/>
          <w:sz w:val="22"/>
          <w:szCs w:val="22"/>
        </w:rPr>
        <w:t xml:space="preserve"> será el único responsable del manejo y custodia de sus equipos, herramientas, materiales y </w:t>
      </w:r>
      <w:r w:rsidR="00CD054B">
        <w:rPr>
          <w:rFonts w:ascii="Arial" w:hAnsi="Arial" w:cs="Arial"/>
          <w:sz w:val="22"/>
          <w:szCs w:val="22"/>
        </w:rPr>
        <w:t xml:space="preserve">similares, y de aquellos que NEXTEL </w:t>
      </w:r>
      <w:r w:rsidR="006B0E5D" w:rsidRPr="000D4B05">
        <w:rPr>
          <w:rFonts w:ascii="Arial" w:hAnsi="Arial" w:cs="Arial"/>
          <w:sz w:val="22"/>
          <w:szCs w:val="22"/>
        </w:rPr>
        <w:t xml:space="preserve">le facilite. Cualquier daño </w:t>
      </w:r>
      <w:r w:rsidR="00CD054B">
        <w:rPr>
          <w:rFonts w:ascii="Arial" w:hAnsi="Arial" w:cs="Arial"/>
          <w:sz w:val="22"/>
          <w:szCs w:val="22"/>
        </w:rPr>
        <w:t xml:space="preserve">que se produzca en bienes de NEXTEL </w:t>
      </w:r>
      <w:r w:rsidR="006B0E5D" w:rsidRPr="000D4B05">
        <w:rPr>
          <w:rFonts w:ascii="Arial" w:hAnsi="Arial" w:cs="Arial"/>
          <w:sz w:val="22"/>
          <w:szCs w:val="22"/>
        </w:rPr>
        <w:t xml:space="preserve">por acción u omisión del </w:t>
      </w:r>
      <w:r w:rsidR="00E960D3" w:rsidRPr="00E960D3">
        <w:rPr>
          <w:rFonts w:ascii="Arial" w:hAnsi="Arial" w:cs="Arial"/>
          <w:b/>
          <w:sz w:val="22"/>
          <w:szCs w:val="22"/>
        </w:rPr>
        <w:t>CONTRATISTA</w:t>
      </w:r>
      <w:r w:rsidR="006B0E5D" w:rsidRPr="000D4B05">
        <w:rPr>
          <w:rFonts w:ascii="Arial" w:hAnsi="Arial" w:cs="Arial"/>
          <w:sz w:val="22"/>
          <w:szCs w:val="22"/>
        </w:rPr>
        <w:t>, sus dependientes o sub</w:t>
      </w:r>
      <w:r w:rsidR="00060004">
        <w:rPr>
          <w:rFonts w:ascii="Arial" w:hAnsi="Arial" w:cs="Arial"/>
          <w:sz w:val="22"/>
          <w:szCs w:val="22"/>
        </w:rPr>
        <w:t xml:space="preserve"> </w:t>
      </w:r>
      <w:r w:rsidR="006B0E5D" w:rsidRPr="000D4B05">
        <w:rPr>
          <w:rFonts w:ascii="Arial" w:hAnsi="Arial" w:cs="Arial"/>
          <w:sz w:val="22"/>
          <w:szCs w:val="22"/>
        </w:rPr>
        <w:t xml:space="preserve">contratistas, deberá ser reparado e indemnizado por el </w:t>
      </w:r>
      <w:r w:rsidR="00E960D3" w:rsidRPr="00E960D3">
        <w:rPr>
          <w:rFonts w:ascii="Arial" w:hAnsi="Arial" w:cs="Arial"/>
          <w:b/>
          <w:sz w:val="22"/>
          <w:szCs w:val="22"/>
        </w:rPr>
        <w:t>CONTRATISTA</w:t>
      </w:r>
      <w:r w:rsidR="006B0E5D" w:rsidRPr="000D4B05">
        <w:rPr>
          <w:rFonts w:ascii="Arial" w:hAnsi="Arial" w:cs="Arial"/>
          <w:sz w:val="22"/>
          <w:szCs w:val="22"/>
        </w:rPr>
        <w:t xml:space="preserve">. Asimismo, el </w:t>
      </w:r>
      <w:r w:rsidR="00E960D3" w:rsidRPr="00E960D3">
        <w:rPr>
          <w:rFonts w:ascii="Arial" w:hAnsi="Arial" w:cs="Arial"/>
          <w:b/>
          <w:sz w:val="22"/>
          <w:szCs w:val="22"/>
        </w:rPr>
        <w:t>CONTRATISTA</w:t>
      </w:r>
      <w:r w:rsidR="006B0E5D" w:rsidRPr="000D4B05">
        <w:rPr>
          <w:rFonts w:ascii="Arial" w:hAnsi="Arial" w:cs="Arial"/>
          <w:sz w:val="22"/>
          <w:szCs w:val="22"/>
        </w:rPr>
        <w:t xml:space="preserve"> quedará obligado a efectuar el retiro de los equipos, herramientas, materiales y similares al término del contrato. Si </w:t>
      </w:r>
      <w:r w:rsidR="00CD054B">
        <w:rPr>
          <w:rFonts w:ascii="Arial" w:hAnsi="Arial" w:cs="Arial"/>
          <w:sz w:val="22"/>
          <w:szCs w:val="22"/>
        </w:rPr>
        <w:t xml:space="preserve">así no lo hiciera, NETEL </w:t>
      </w:r>
      <w:r w:rsidR="006B0E5D" w:rsidRPr="000D4B05">
        <w:rPr>
          <w:rFonts w:ascii="Arial" w:hAnsi="Arial" w:cs="Arial"/>
          <w:sz w:val="22"/>
          <w:szCs w:val="22"/>
        </w:rPr>
        <w:t xml:space="preserve">no se hace responsable de su cuidado y podrá ordenar el retiro de los mismos a un tercero, con cargo al </w:t>
      </w:r>
      <w:r w:rsidR="00E960D3" w:rsidRPr="00E960D3">
        <w:rPr>
          <w:rFonts w:ascii="Arial" w:hAnsi="Arial" w:cs="Arial"/>
          <w:b/>
          <w:sz w:val="22"/>
          <w:szCs w:val="22"/>
        </w:rPr>
        <w:t>CONTRATISTA</w:t>
      </w:r>
      <w:r w:rsidR="006B0E5D" w:rsidRPr="000D4B05">
        <w:rPr>
          <w:rFonts w:ascii="Arial" w:hAnsi="Arial" w:cs="Arial"/>
          <w:sz w:val="22"/>
          <w:szCs w:val="22"/>
        </w:rPr>
        <w:t xml:space="preserve">. </w:t>
      </w:r>
    </w:p>
    <w:p w:rsidR="00BD1B3E" w:rsidRPr="000D4B05" w:rsidRDefault="00BD1B3E" w:rsidP="00BD1B3E">
      <w:pPr>
        <w:jc w:val="both"/>
        <w:rPr>
          <w:rFonts w:ascii="Arial" w:hAnsi="Arial" w:cs="Arial"/>
          <w:sz w:val="22"/>
          <w:szCs w:val="22"/>
          <w:highlight w:val="green"/>
        </w:rPr>
      </w:pPr>
    </w:p>
    <w:p w:rsidR="00BD1B3E" w:rsidRPr="000D4B05" w:rsidRDefault="0054620E" w:rsidP="00755753">
      <w:pPr>
        <w:jc w:val="both"/>
        <w:rPr>
          <w:rFonts w:ascii="Arial" w:hAnsi="Arial" w:cs="Arial"/>
          <w:sz w:val="22"/>
          <w:szCs w:val="22"/>
        </w:rPr>
      </w:pPr>
      <w:r>
        <w:rPr>
          <w:rFonts w:ascii="Arial" w:hAnsi="Arial" w:cs="Arial"/>
          <w:sz w:val="22"/>
          <w:szCs w:val="22"/>
        </w:rPr>
        <w:lastRenderedPageBreak/>
        <w:t>10</w:t>
      </w:r>
      <w:r w:rsidR="00755753" w:rsidRPr="000D4B05">
        <w:rPr>
          <w:rFonts w:ascii="Arial" w:hAnsi="Arial" w:cs="Arial"/>
          <w:sz w:val="22"/>
          <w:szCs w:val="22"/>
        </w:rPr>
        <w:t xml:space="preserve">.11 </w:t>
      </w:r>
      <w:r w:rsidR="006B0E5D" w:rsidRPr="000D4B05">
        <w:rPr>
          <w:rFonts w:ascii="Arial" w:hAnsi="Arial" w:cs="Arial"/>
          <w:sz w:val="22"/>
          <w:szCs w:val="22"/>
        </w:rPr>
        <w:t>Designar al Administrador del Servicio, quien será la persona responsable de la ejecución total del presente c</w:t>
      </w:r>
      <w:r w:rsidR="00CD054B">
        <w:rPr>
          <w:rFonts w:ascii="Arial" w:hAnsi="Arial" w:cs="Arial"/>
          <w:sz w:val="22"/>
          <w:szCs w:val="22"/>
        </w:rPr>
        <w:t xml:space="preserve">ontrato y se relacionará con NEXTEL </w:t>
      </w:r>
      <w:r w:rsidR="006B0E5D" w:rsidRPr="000D4B05">
        <w:rPr>
          <w:rFonts w:ascii="Arial" w:hAnsi="Arial" w:cs="Arial"/>
          <w:sz w:val="22"/>
          <w:szCs w:val="22"/>
        </w:rPr>
        <w:t>a través del Administrador del Contrato (AC).</w:t>
      </w:r>
    </w:p>
    <w:p w:rsidR="00BC3883" w:rsidRPr="000D4B05" w:rsidRDefault="00BC3883" w:rsidP="00755753">
      <w:pPr>
        <w:jc w:val="both"/>
        <w:rPr>
          <w:rFonts w:ascii="Arial" w:hAnsi="Arial" w:cs="Arial"/>
          <w:sz w:val="22"/>
          <w:szCs w:val="22"/>
        </w:rPr>
      </w:pPr>
    </w:p>
    <w:p w:rsidR="00BD1B3E" w:rsidRPr="000D4B05" w:rsidRDefault="0054620E" w:rsidP="00755753">
      <w:pPr>
        <w:jc w:val="both"/>
        <w:rPr>
          <w:rFonts w:ascii="Arial" w:hAnsi="Arial" w:cs="Arial"/>
          <w:sz w:val="22"/>
          <w:szCs w:val="22"/>
          <w:highlight w:val="green"/>
        </w:rPr>
      </w:pPr>
      <w:r>
        <w:rPr>
          <w:rFonts w:ascii="Arial" w:hAnsi="Arial" w:cs="Arial"/>
          <w:sz w:val="22"/>
          <w:szCs w:val="22"/>
        </w:rPr>
        <w:t>10</w:t>
      </w:r>
      <w:r w:rsidR="00755753" w:rsidRPr="000D4B05">
        <w:rPr>
          <w:rFonts w:ascii="Arial" w:hAnsi="Arial" w:cs="Arial"/>
          <w:sz w:val="22"/>
          <w:szCs w:val="22"/>
        </w:rPr>
        <w:t xml:space="preserve">.12 </w:t>
      </w:r>
      <w:r w:rsidR="006B0E5D" w:rsidRPr="000D4B05">
        <w:rPr>
          <w:rFonts w:ascii="Arial" w:hAnsi="Arial" w:cs="Arial"/>
          <w:sz w:val="22"/>
          <w:szCs w:val="22"/>
        </w:rPr>
        <w:t xml:space="preserve">El </w:t>
      </w:r>
      <w:r w:rsidR="00E960D3" w:rsidRPr="00E960D3">
        <w:rPr>
          <w:rFonts w:ascii="Arial" w:hAnsi="Arial" w:cs="Arial"/>
          <w:b/>
          <w:sz w:val="22"/>
          <w:szCs w:val="22"/>
        </w:rPr>
        <w:t>CONTRATISTA</w:t>
      </w:r>
      <w:r w:rsidR="006B0E5D" w:rsidRPr="000D4B05">
        <w:rPr>
          <w:rFonts w:ascii="Arial" w:hAnsi="Arial" w:cs="Arial"/>
          <w:sz w:val="22"/>
          <w:szCs w:val="22"/>
        </w:rPr>
        <w:t xml:space="preserve"> deberá mantener al día un Libro de </w:t>
      </w:r>
      <w:r w:rsidR="00CD054B">
        <w:rPr>
          <w:rFonts w:ascii="Arial" w:hAnsi="Arial" w:cs="Arial"/>
          <w:sz w:val="22"/>
          <w:szCs w:val="22"/>
        </w:rPr>
        <w:t xml:space="preserve">Obras, </w:t>
      </w:r>
      <w:r w:rsidR="006B0E5D" w:rsidRPr="000D4B05">
        <w:rPr>
          <w:rFonts w:ascii="Arial" w:hAnsi="Arial" w:cs="Arial"/>
          <w:sz w:val="22"/>
          <w:szCs w:val="22"/>
        </w:rPr>
        <w:t>en el cual las partes deberán registrar y comunicar por escrito todas las novedades, dificultades, atrasos, quejas y cualquier otro problema que pudiere presentarse entre ambas partes con motivo de la ejecución del servicio contratado.</w:t>
      </w:r>
    </w:p>
    <w:p w:rsidR="00BD1B3E" w:rsidRPr="000D4B05" w:rsidRDefault="00BD1B3E" w:rsidP="00BD1B3E">
      <w:pPr>
        <w:jc w:val="both"/>
        <w:rPr>
          <w:rFonts w:ascii="Arial" w:hAnsi="Arial" w:cs="Arial"/>
          <w:sz w:val="22"/>
          <w:szCs w:val="22"/>
          <w:highlight w:val="green"/>
        </w:rPr>
      </w:pPr>
    </w:p>
    <w:p w:rsidR="00BD1B3E" w:rsidRPr="000D4B05" w:rsidRDefault="0054620E" w:rsidP="00755753">
      <w:pPr>
        <w:jc w:val="both"/>
        <w:rPr>
          <w:rFonts w:ascii="Arial" w:hAnsi="Arial" w:cs="Arial"/>
          <w:sz w:val="22"/>
          <w:szCs w:val="22"/>
          <w:highlight w:val="green"/>
        </w:rPr>
      </w:pPr>
      <w:r>
        <w:rPr>
          <w:rFonts w:ascii="Arial" w:hAnsi="Arial" w:cs="Arial"/>
          <w:sz w:val="22"/>
          <w:szCs w:val="22"/>
        </w:rPr>
        <w:t>10</w:t>
      </w:r>
      <w:r w:rsidR="00755753" w:rsidRPr="000D4B05">
        <w:rPr>
          <w:rFonts w:ascii="Arial" w:hAnsi="Arial" w:cs="Arial"/>
          <w:sz w:val="22"/>
          <w:szCs w:val="22"/>
        </w:rPr>
        <w:t xml:space="preserve">.13 </w:t>
      </w:r>
      <w:r w:rsidR="006B0E5D" w:rsidRPr="000D4B05">
        <w:rPr>
          <w:rFonts w:ascii="Arial" w:hAnsi="Arial" w:cs="Arial"/>
          <w:sz w:val="22"/>
          <w:szCs w:val="22"/>
        </w:rPr>
        <w:t>E</w:t>
      </w:r>
      <w:r w:rsidR="00CD054B">
        <w:rPr>
          <w:rFonts w:ascii="Arial" w:hAnsi="Arial" w:cs="Arial"/>
          <w:sz w:val="22"/>
          <w:szCs w:val="22"/>
        </w:rPr>
        <w:t xml:space="preserve">l </w:t>
      </w:r>
      <w:r w:rsidR="00E960D3" w:rsidRPr="00E960D3">
        <w:rPr>
          <w:rFonts w:ascii="Arial" w:hAnsi="Arial" w:cs="Arial"/>
          <w:b/>
          <w:sz w:val="22"/>
          <w:szCs w:val="22"/>
        </w:rPr>
        <w:t>CONTRATISTA</w:t>
      </w:r>
      <w:r w:rsidR="00CD054B">
        <w:rPr>
          <w:rFonts w:ascii="Arial" w:hAnsi="Arial" w:cs="Arial"/>
          <w:sz w:val="22"/>
          <w:szCs w:val="22"/>
        </w:rPr>
        <w:t xml:space="preserve"> deberá avisar a NEXTEL</w:t>
      </w:r>
      <w:r w:rsidR="006B0E5D" w:rsidRPr="000D4B05">
        <w:rPr>
          <w:rFonts w:ascii="Arial" w:hAnsi="Arial" w:cs="Arial"/>
          <w:sz w:val="22"/>
          <w:szCs w:val="22"/>
        </w:rPr>
        <w:t>, por la vía más rápida posible, cuando en el cumplimiento de este contrato, deban prestarse servicios que sean peligrosos para el personal o</w:t>
      </w:r>
      <w:r w:rsidR="00CD054B">
        <w:rPr>
          <w:rFonts w:ascii="Arial" w:hAnsi="Arial" w:cs="Arial"/>
          <w:sz w:val="22"/>
          <w:szCs w:val="22"/>
        </w:rPr>
        <w:t xml:space="preserve"> bienes del </w:t>
      </w:r>
      <w:r w:rsidR="00E960D3" w:rsidRPr="00E960D3">
        <w:rPr>
          <w:rFonts w:ascii="Arial" w:hAnsi="Arial" w:cs="Arial"/>
          <w:b/>
          <w:sz w:val="22"/>
          <w:szCs w:val="22"/>
        </w:rPr>
        <w:t>CONTRATISTA</w:t>
      </w:r>
      <w:r w:rsidR="00CD054B">
        <w:rPr>
          <w:rFonts w:ascii="Arial" w:hAnsi="Arial" w:cs="Arial"/>
          <w:sz w:val="22"/>
          <w:szCs w:val="22"/>
        </w:rPr>
        <w:t xml:space="preserve"> o de NEXTEL </w:t>
      </w:r>
      <w:r w:rsidR="006B0E5D" w:rsidRPr="000D4B05">
        <w:rPr>
          <w:rFonts w:ascii="Arial" w:hAnsi="Arial" w:cs="Arial"/>
          <w:sz w:val="22"/>
          <w:szCs w:val="22"/>
        </w:rPr>
        <w:t xml:space="preserve">o de terceros.  Este aviso no liberará al </w:t>
      </w:r>
      <w:r w:rsidR="00E960D3" w:rsidRPr="00E960D3">
        <w:rPr>
          <w:rFonts w:ascii="Arial" w:hAnsi="Arial" w:cs="Arial"/>
          <w:b/>
          <w:sz w:val="22"/>
          <w:szCs w:val="22"/>
        </w:rPr>
        <w:t>CONTRATISTA</w:t>
      </w:r>
      <w:r w:rsidR="006B0E5D" w:rsidRPr="000D4B05">
        <w:rPr>
          <w:rFonts w:ascii="Arial" w:hAnsi="Arial" w:cs="Arial"/>
          <w:sz w:val="22"/>
          <w:szCs w:val="22"/>
        </w:rPr>
        <w:t xml:space="preserve"> de la responsabilidad por eventuales lesiones, daños o perjuicios que sean ocasionados a las personas o bienes indicados. </w:t>
      </w:r>
    </w:p>
    <w:p w:rsidR="00BD1B3E" w:rsidRPr="000D4B05" w:rsidRDefault="00BD1B3E" w:rsidP="00BD1B3E">
      <w:pPr>
        <w:jc w:val="both"/>
        <w:rPr>
          <w:rFonts w:ascii="Arial" w:hAnsi="Arial" w:cs="Arial"/>
          <w:sz w:val="22"/>
          <w:szCs w:val="22"/>
        </w:rPr>
      </w:pPr>
    </w:p>
    <w:p w:rsidR="00BD1B3E"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.14 </w:t>
      </w:r>
      <w:r w:rsidR="006B0E5D" w:rsidRPr="000D4B05">
        <w:rPr>
          <w:rFonts w:ascii="Arial" w:hAnsi="Arial" w:cs="Arial"/>
          <w:sz w:val="22"/>
          <w:szCs w:val="22"/>
        </w:rPr>
        <w:t xml:space="preserve">Responder de culpa </w:t>
      </w:r>
      <w:r w:rsidR="00CD054B">
        <w:rPr>
          <w:rFonts w:ascii="Arial" w:hAnsi="Arial" w:cs="Arial"/>
          <w:sz w:val="22"/>
          <w:szCs w:val="22"/>
        </w:rPr>
        <w:t>leve</w:t>
      </w:r>
      <w:r w:rsidR="006B0E5D" w:rsidRPr="000D4B05">
        <w:rPr>
          <w:rFonts w:ascii="Arial" w:hAnsi="Arial" w:cs="Arial"/>
          <w:sz w:val="22"/>
          <w:szCs w:val="22"/>
        </w:rPr>
        <w:t xml:space="preserve"> en el cumplimiento de todas y cada una de sus obligaciones.</w:t>
      </w:r>
    </w:p>
    <w:p w:rsidR="00BD1B3E" w:rsidRPr="000D4B05" w:rsidRDefault="00BD1B3E" w:rsidP="00BD1B3E">
      <w:pPr>
        <w:jc w:val="both"/>
        <w:rPr>
          <w:rFonts w:ascii="Arial" w:hAnsi="Arial" w:cs="Arial"/>
          <w:sz w:val="22"/>
          <w:szCs w:val="22"/>
          <w:highlight w:val="green"/>
        </w:rPr>
      </w:pPr>
    </w:p>
    <w:p w:rsidR="00BD1B3E"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.15 </w:t>
      </w:r>
      <w:r w:rsidR="001522F9" w:rsidRPr="000D4B05">
        <w:rPr>
          <w:rFonts w:ascii="Arial" w:hAnsi="Arial" w:cs="Arial"/>
          <w:sz w:val="22"/>
          <w:szCs w:val="22"/>
        </w:rPr>
        <w:t xml:space="preserve">El </w:t>
      </w:r>
      <w:r w:rsidR="00E960D3" w:rsidRPr="00E960D3">
        <w:rPr>
          <w:rFonts w:ascii="Arial" w:hAnsi="Arial" w:cs="Arial"/>
          <w:b/>
          <w:sz w:val="22"/>
          <w:szCs w:val="22"/>
        </w:rPr>
        <w:t>CONTRATISTA</w:t>
      </w:r>
      <w:r w:rsidR="001522F9" w:rsidRPr="000D4B05">
        <w:rPr>
          <w:rFonts w:ascii="Arial" w:hAnsi="Arial" w:cs="Arial"/>
          <w:sz w:val="22"/>
          <w:szCs w:val="22"/>
        </w:rPr>
        <w:t xml:space="preserve"> se obl</w:t>
      </w:r>
      <w:r w:rsidR="001522F9">
        <w:rPr>
          <w:rFonts w:ascii="Arial" w:hAnsi="Arial" w:cs="Arial"/>
          <w:sz w:val="22"/>
          <w:szCs w:val="22"/>
        </w:rPr>
        <w:t xml:space="preserve">iga desde ya a colaborar con NEXTEL </w:t>
      </w:r>
      <w:r w:rsidR="001522F9" w:rsidRPr="000D4B05">
        <w:rPr>
          <w:rFonts w:ascii="Arial" w:hAnsi="Arial" w:cs="Arial"/>
          <w:sz w:val="22"/>
          <w:szCs w:val="22"/>
        </w:rPr>
        <w:t xml:space="preserve">y otros </w:t>
      </w:r>
      <w:r w:rsidR="00E960D3" w:rsidRPr="00E960D3">
        <w:rPr>
          <w:rFonts w:ascii="Arial" w:hAnsi="Arial" w:cs="Arial"/>
          <w:b/>
          <w:sz w:val="22"/>
          <w:szCs w:val="22"/>
        </w:rPr>
        <w:t>CONTRATISTA</w:t>
      </w:r>
      <w:r w:rsidR="00060004">
        <w:rPr>
          <w:rFonts w:ascii="Arial" w:hAnsi="Arial" w:cs="Arial"/>
          <w:b/>
          <w:sz w:val="22"/>
          <w:szCs w:val="22"/>
        </w:rPr>
        <w:t xml:space="preserve"> </w:t>
      </w:r>
      <w:r w:rsidR="001522F9" w:rsidRPr="000D4B05">
        <w:rPr>
          <w:rFonts w:ascii="Arial" w:hAnsi="Arial" w:cs="Arial"/>
          <w:sz w:val="22"/>
          <w:szCs w:val="22"/>
        </w:rPr>
        <w:t xml:space="preserve">o </w:t>
      </w:r>
      <w:r w:rsidR="00060004" w:rsidRPr="00E960D3">
        <w:rPr>
          <w:rFonts w:ascii="Arial" w:hAnsi="Arial" w:cs="Arial"/>
          <w:b/>
          <w:sz w:val="22"/>
          <w:szCs w:val="22"/>
        </w:rPr>
        <w:t>CONTRATISTA</w:t>
      </w:r>
      <w:r w:rsidR="00060004" w:rsidRPr="00060004">
        <w:rPr>
          <w:rFonts w:ascii="Arial" w:hAnsi="Arial" w:cs="Arial"/>
          <w:b/>
          <w:sz w:val="22"/>
          <w:szCs w:val="22"/>
        </w:rPr>
        <w:t>S</w:t>
      </w:r>
      <w:r w:rsidR="00060004" w:rsidRPr="000D4B05">
        <w:rPr>
          <w:rFonts w:ascii="Arial" w:hAnsi="Arial" w:cs="Arial"/>
          <w:sz w:val="22"/>
          <w:szCs w:val="22"/>
        </w:rPr>
        <w:t xml:space="preserve"> </w:t>
      </w:r>
      <w:r w:rsidR="001522F9" w:rsidRPr="000D4B05">
        <w:rPr>
          <w:rFonts w:ascii="Arial" w:hAnsi="Arial" w:cs="Arial"/>
          <w:sz w:val="22"/>
          <w:szCs w:val="22"/>
        </w:rPr>
        <w:t>en la coordinación de sus actividades de manera tal que no i</w:t>
      </w:r>
      <w:r w:rsidR="001522F9">
        <w:rPr>
          <w:rFonts w:ascii="Arial" w:hAnsi="Arial" w:cs="Arial"/>
          <w:sz w:val="22"/>
          <w:szCs w:val="22"/>
        </w:rPr>
        <w:t xml:space="preserve">nterfiera con el personal de NEXTEL </w:t>
      </w:r>
      <w:r w:rsidR="001522F9" w:rsidRPr="000D4B05">
        <w:rPr>
          <w:rFonts w:ascii="Arial" w:hAnsi="Arial" w:cs="Arial"/>
          <w:sz w:val="22"/>
          <w:szCs w:val="22"/>
        </w:rPr>
        <w:t xml:space="preserve">o de terceros </w:t>
      </w:r>
      <w:r w:rsidR="00060004" w:rsidRPr="00E960D3">
        <w:rPr>
          <w:rFonts w:ascii="Arial" w:hAnsi="Arial" w:cs="Arial"/>
          <w:b/>
          <w:sz w:val="22"/>
          <w:szCs w:val="22"/>
        </w:rPr>
        <w:t>CONTRATISTA</w:t>
      </w:r>
      <w:r w:rsidR="00060004" w:rsidRPr="00060004">
        <w:rPr>
          <w:rFonts w:ascii="Arial" w:hAnsi="Arial" w:cs="Arial"/>
          <w:b/>
          <w:sz w:val="22"/>
          <w:szCs w:val="22"/>
        </w:rPr>
        <w:t>S</w:t>
      </w:r>
      <w:r w:rsidR="00060004" w:rsidRPr="000D4B05">
        <w:rPr>
          <w:rFonts w:ascii="Arial" w:hAnsi="Arial" w:cs="Arial"/>
          <w:sz w:val="22"/>
          <w:szCs w:val="22"/>
        </w:rPr>
        <w:t xml:space="preserve"> </w:t>
      </w:r>
      <w:r w:rsidR="001522F9" w:rsidRPr="000D4B05">
        <w:rPr>
          <w:rFonts w:ascii="Arial" w:hAnsi="Arial" w:cs="Arial"/>
          <w:sz w:val="22"/>
          <w:szCs w:val="22"/>
        </w:rPr>
        <w:t>y tomará todas las providencias necesarias para evitar interferencias, entorpecimientos o perjuicios en sus trabajos.</w:t>
      </w:r>
    </w:p>
    <w:p w:rsidR="00BD1B3E" w:rsidRPr="000D4B05" w:rsidRDefault="00BD1B3E" w:rsidP="00BD1B3E">
      <w:pPr>
        <w:jc w:val="both"/>
        <w:rPr>
          <w:rFonts w:ascii="Arial" w:hAnsi="Arial" w:cs="Arial"/>
          <w:sz w:val="22"/>
          <w:szCs w:val="22"/>
        </w:rPr>
      </w:pPr>
    </w:p>
    <w:p w:rsidR="00724C5F" w:rsidRPr="000D4B05" w:rsidRDefault="0054620E" w:rsidP="00755753">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.16 </w:t>
      </w:r>
      <w:r w:rsidR="001522F9" w:rsidRPr="000D4B05">
        <w:rPr>
          <w:rFonts w:ascii="Arial" w:hAnsi="Arial" w:cs="Arial"/>
          <w:sz w:val="22"/>
          <w:szCs w:val="22"/>
        </w:rPr>
        <w:t xml:space="preserve">El </w:t>
      </w:r>
      <w:r w:rsidR="00E960D3" w:rsidRPr="00E960D3">
        <w:rPr>
          <w:rFonts w:ascii="Arial" w:hAnsi="Arial" w:cs="Arial"/>
          <w:b/>
          <w:sz w:val="22"/>
          <w:szCs w:val="22"/>
        </w:rPr>
        <w:t>CONTRATISTA</w:t>
      </w:r>
      <w:r w:rsidR="001522F9" w:rsidRPr="000D4B05">
        <w:rPr>
          <w:rFonts w:ascii="Arial" w:hAnsi="Arial" w:cs="Arial"/>
          <w:sz w:val="22"/>
          <w:szCs w:val="22"/>
        </w:rPr>
        <w:t xml:space="preserve"> tendrá la responsabilidad exclusiva de conducir los Servicios, en todo tiempo, de manera de evitar riesgos de lesiones personales o daños materiales. El </w:t>
      </w:r>
      <w:r w:rsidR="00E960D3" w:rsidRPr="00E960D3">
        <w:rPr>
          <w:rFonts w:ascii="Arial" w:hAnsi="Arial" w:cs="Arial"/>
          <w:b/>
          <w:sz w:val="22"/>
          <w:szCs w:val="22"/>
        </w:rPr>
        <w:t>CONTRATISTA</w:t>
      </w:r>
      <w:r w:rsidR="001522F9" w:rsidRPr="000D4B05">
        <w:rPr>
          <w:rFonts w:ascii="Arial" w:hAnsi="Arial" w:cs="Arial"/>
          <w:sz w:val="22"/>
          <w:szCs w:val="22"/>
        </w:rPr>
        <w:t xml:space="preserve">, durante la vigencia del presente Contrato, deberá continua y diligentemente inspeccionar todo el trabajo en progreso, así como los materiales, herramientas o equipos que utilice para ello, con el fin de detectar cualquier situación riesgosa para las personas o para los bienes de la </w:t>
      </w:r>
      <w:r w:rsidR="001522F9">
        <w:rPr>
          <w:rFonts w:ascii="Arial" w:hAnsi="Arial" w:cs="Arial"/>
          <w:sz w:val="22"/>
          <w:szCs w:val="22"/>
        </w:rPr>
        <w:t>NEXTEL</w:t>
      </w:r>
      <w:r w:rsidR="001522F9" w:rsidRPr="000D4B05">
        <w:rPr>
          <w:rFonts w:ascii="Arial" w:hAnsi="Arial" w:cs="Arial"/>
          <w:sz w:val="22"/>
          <w:szCs w:val="22"/>
        </w:rPr>
        <w:t xml:space="preserve"> o de terceros, siendo exclusivamente responsable de la detección y corrección de dichas situaciones.</w:t>
      </w:r>
    </w:p>
    <w:p w:rsidR="00724C5F" w:rsidRPr="000D4B05" w:rsidRDefault="00724C5F" w:rsidP="00724C5F">
      <w:pPr>
        <w:jc w:val="both"/>
        <w:rPr>
          <w:rFonts w:ascii="Arial" w:hAnsi="Arial" w:cs="Arial"/>
          <w:sz w:val="22"/>
          <w:szCs w:val="22"/>
        </w:rPr>
      </w:pPr>
    </w:p>
    <w:p w:rsidR="001522F9" w:rsidRPr="000D4B05" w:rsidRDefault="0054620E" w:rsidP="001522F9">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.17 </w:t>
      </w:r>
      <w:r w:rsidR="001522F9" w:rsidRPr="000D4B05">
        <w:rPr>
          <w:rFonts w:ascii="Arial" w:hAnsi="Arial" w:cs="Arial"/>
          <w:sz w:val="22"/>
          <w:szCs w:val="22"/>
        </w:rPr>
        <w:t xml:space="preserve">El </w:t>
      </w:r>
      <w:r w:rsidR="00E960D3" w:rsidRPr="00E960D3">
        <w:rPr>
          <w:rFonts w:ascii="Arial" w:hAnsi="Arial" w:cs="Arial"/>
          <w:b/>
          <w:sz w:val="22"/>
          <w:szCs w:val="22"/>
        </w:rPr>
        <w:t>CONTRATISTA</w:t>
      </w:r>
      <w:r w:rsidR="001522F9" w:rsidRPr="000D4B05">
        <w:rPr>
          <w:rFonts w:ascii="Arial" w:hAnsi="Arial" w:cs="Arial"/>
          <w:sz w:val="22"/>
          <w:szCs w:val="22"/>
        </w:rPr>
        <w:t xml:space="preserve"> no podrá:</w:t>
      </w:r>
    </w:p>
    <w:p w:rsidR="001522F9" w:rsidRPr="000D4B05" w:rsidRDefault="001522F9" w:rsidP="001522F9">
      <w:pPr>
        <w:numPr>
          <w:ilvl w:val="0"/>
          <w:numId w:val="5"/>
        </w:numPr>
        <w:jc w:val="both"/>
        <w:rPr>
          <w:rFonts w:ascii="Arial" w:hAnsi="Arial" w:cs="Arial"/>
          <w:sz w:val="22"/>
          <w:szCs w:val="22"/>
        </w:rPr>
      </w:pPr>
      <w:r w:rsidRPr="000D4B05">
        <w:rPr>
          <w:rFonts w:ascii="Arial" w:hAnsi="Arial" w:cs="Arial"/>
          <w:sz w:val="22"/>
          <w:szCs w:val="22"/>
        </w:rPr>
        <w:t xml:space="preserve">Trabajar en, circular o transitar por </w:t>
      </w:r>
      <w:r>
        <w:rPr>
          <w:rFonts w:ascii="Arial" w:hAnsi="Arial" w:cs="Arial"/>
          <w:sz w:val="22"/>
          <w:szCs w:val="22"/>
        </w:rPr>
        <w:t>instalaciones</w:t>
      </w:r>
      <w:r w:rsidRPr="000D4B05">
        <w:rPr>
          <w:rFonts w:ascii="Arial" w:hAnsi="Arial" w:cs="Arial"/>
          <w:sz w:val="22"/>
          <w:szCs w:val="22"/>
        </w:rPr>
        <w:t xml:space="preserve"> cuyo acceso esté</w:t>
      </w:r>
      <w:r>
        <w:rPr>
          <w:rFonts w:ascii="Arial" w:hAnsi="Arial" w:cs="Arial"/>
          <w:sz w:val="22"/>
          <w:szCs w:val="22"/>
        </w:rPr>
        <w:t xml:space="preserve"> restringido ya sea por la Administración del Edificio Parque Andino, NEXTEL o instituciones administrativas o gubernamentales</w:t>
      </w:r>
      <w:r w:rsidRPr="000D4B05">
        <w:rPr>
          <w:rFonts w:ascii="Arial" w:hAnsi="Arial" w:cs="Arial"/>
          <w:sz w:val="22"/>
          <w:szCs w:val="22"/>
        </w:rPr>
        <w:t xml:space="preserve">. </w:t>
      </w:r>
    </w:p>
    <w:p w:rsidR="001522F9" w:rsidRPr="000D4B05" w:rsidRDefault="001522F9" w:rsidP="001522F9">
      <w:pPr>
        <w:numPr>
          <w:ilvl w:val="0"/>
          <w:numId w:val="5"/>
        </w:numPr>
        <w:jc w:val="both"/>
        <w:rPr>
          <w:rFonts w:ascii="Arial" w:hAnsi="Arial" w:cs="Arial"/>
          <w:sz w:val="22"/>
          <w:szCs w:val="22"/>
        </w:rPr>
      </w:pPr>
      <w:r w:rsidRPr="000D4B05">
        <w:rPr>
          <w:rFonts w:ascii="Arial" w:hAnsi="Arial" w:cs="Arial"/>
          <w:sz w:val="22"/>
          <w:szCs w:val="22"/>
        </w:rPr>
        <w:t>Dañar, cerrar u obstruir bienes públicos o bienes de terceros, sin la previa obtención de los permisos o autorizaciones que correspondan;</w:t>
      </w:r>
    </w:p>
    <w:p w:rsidR="00724C5F" w:rsidRPr="000D4B05" w:rsidRDefault="00724C5F" w:rsidP="00755753">
      <w:pPr>
        <w:jc w:val="both"/>
        <w:rPr>
          <w:rFonts w:ascii="Arial" w:hAnsi="Arial" w:cs="Arial"/>
          <w:sz w:val="22"/>
          <w:szCs w:val="22"/>
          <w:highlight w:val="green"/>
        </w:rPr>
      </w:pPr>
    </w:p>
    <w:p w:rsidR="001522F9" w:rsidRPr="000D4B05" w:rsidRDefault="0054620E" w:rsidP="001522F9">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.18 </w:t>
      </w:r>
    </w:p>
    <w:p w:rsidR="001522F9" w:rsidRPr="000D4B05" w:rsidRDefault="001522F9" w:rsidP="001522F9">
      <w:pPr>
        <w:jc w:val="both"/>
        <w:rPr>
          <w:rFonts w:ascii="Arial" w:hAnsi="Arial" w:cs="Arial"/>
          <w:sz w:val="22"/>
          <w:szCs w:val="22"/>
        </w:rPr>
      </w:pPr>
    </w:p>
    <w:p w:rsidR="001522F9" w:rsidRPr="000D4B05" w:rsidRDefault="001522F9" w:rsidP="001522F9">
      <w:pPr>
        <w:jc w:val="both"/>
        <w:rPr>
          <w:rFonts w:ascii="Arial" w:hAnsi="Arial" w:cs="Arial"/>
          <w:sz w:val="22"/>
          <w:szCs w:val="22"/>
        </w:rPr>
      </w:pPr>
      <w:r>
        <w:rPr>
          <w:rFonts w:ascii="Arial" w:hAnsi="Arial" w:cs="Arial"/>
          <w:sz w:val="22"/>
          <w:szCs w:val="22"/>
        </w:rPr>
        <w:t>A requerimiento de NEXTEL</w:t>
      </w:r>
      <w:r w:rsidRPr="000D4B05">
        <w:rPr>
          <w:rFonts w:ascii="Arial" w:hAnsi="Arial" w:cs="Arial"/>
          <w:sz w:val="22"/>
          <w:szCs w:val="22"/>
        </w:rPr>
        <w:t xml:space="preserve">, el </w:t>
      </w:r>
      <w:r w:rsidR="00E960D3" w:rsidRPr="00E960D3">
        <w:rPr>
          <w:rFonts w:ascii="Arial" w:hAnsi="Arial" w:cs="Arial"/>
          <w:b/>
          <w:sz w:val="22"/>
          <w:szCs w:val="22"/>
        </w:rPr>
        <w:t>CONTRATISTA</w:t>
      </w:r>
      <w:r w:rsidRPr="000D4B05">
        <w:rPr>
          <w:rFonts w:ascii="Arial" w:hAnsi="Arial" w:cs="Arial"/>
          <w:sz w:val="22"/>
          <w:szCs w:val="22"/>
        </w:rPr>
        <w:t xml:space="preserve"> deberá entregarle toda la información o respaldo relativos </w:t>
      </w:r>
      <w:smartTag w:uri="urn:schemas-microsoft-com:office:smarttags" w:element="PersonName">
        <w:smartTagPr>
          <w:attr w:name="ProductID" w:val="a los servicios"/>
        </w:smartTagPr>
        <w:r w:rsidRPr="000D4B05">
          <w:rPr>
            <w:rFonts w:ascii="Arial" w:hAnsi="Arial" w:cs="Arial"/>
            <w:sz w:val="22"/>
            <w:szCs w:val="22"/>
          </w:rPr>
          <w:t>a los Servicios</w:t>
        </w:r>
      </w:smartTag>
      <w:r w:rsidRPr="000D4B05">
        <w:rPr>
          <w:rFonts w:ascii="Arial" w:hAnsi="Arial" w:cs="Arial"/>
          <w:sz w:val="22"/>
          <w:szCs w:val="22"/>
        </w:rPr>
        <w:t>, en tanto se requiera o se</w:t>
      </w:r>
      <w:r>
        <w:rPr>
          <w:rFonts w:ascii="Arial" w:hAnsi="Arial" w:cs="Arial"/>
          <w:sz w:val="22"/>
          <w:szCs w:val="22"/>
        </w:rPr>
        <w:t xml:space="preserve">a necesaria para que NEXTEL </w:t>
      </w:r>
      <w:r w:rsidRPr="000D4B05">
        <w:rPr>
          <w:rFonts w:ascii="Arial" w:hAnsi="Arial" w:cs="Arial"/>
          <w:sz w:val="22"/>
          <w:szCs w:val="22"/>
        </w:rPr>
        <w:t>obtenga cualquier permiso, autorización u otros actos que lo ameriten.</w:t>
      </w:r>
    </w:p>
    <w:p w:rsidR="001522F9" w:rsidRPr="000D4B05" w:rsidRDefault="001522F9" w:rsidP="001522F9">
      <w:pPr>
        <w:jc w:val="both"/>
        <w:rPr>
          <w:rFonts w:ascii="Arial" w:hAnsi="Arial" w:cs="Arial"/>
          <w:sz w:val="22"/>
          <w:szCs w:val="22"/>
        </w:rPr>
      </w:pPr>
    </w:p>
    <w:p w:rsidR="001522F9" w:rsidRPr="000D4B05" w:rsidRDefault="0054620E" w:rsidP="001522F9">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 xml:space="preserve">.19 </w:t>
      </w:r>
      <w:r w:rsidR="001522F9" w:rsidRPr="000D4B05">
        <w:rPr>
          <w:rFonts w:ascii="Arial" w:hAnsi="Arial" w:cs="Arial"/>
          <w:sz w:val="22"/>
          <w:szCs w:val="22"/>
        </w:rPr>
        <w:t>Procedimiento de Ingreso y Salida de Productos, Equipos, Herramientas.</w:t>
      </w:r>
    </w:p>
    <w:p w:rsidR="006B0E5D" w:rsidRDefault="001522F9" w:rsidP="001522F9">
      <w:pPr>
        <w:jc w:val="both"/>
        <w:rPr>
          <w:rFonts w:ascii="Arial" w:hAnsi="Arial" w:cs="Arial"/>
          <w:sz w:val="22"/>
          <w:szCs w:val="22"/>
        </w:rPr>
      </w:pPr>
      <w:r w:rsidRPr="000D4B05">
        <w:rPr>
          <w:rFonts w:ascii="Arial" w:hAnsi="Arial" w:cs="Arial"/>
          <w:sz w:val="22"/>
          <w:szCs w:val="22"/>
        </w:rPr>
        <w:t xml:space="preserve">Para que los productos, equipos o herramientas, en adelante los “Bienes” ingresados por el </w:t>
      </w:r>
      <w:r w:rsidR="00E960D3" w:rsidRPr="00E960D3">
        <w:rPr>
          <w:rFonts w:ascii="Arial" w:hAnsi="Arial" w:cs="Arial"/>
          <w:b/>
          <w:sz w:val="22"/>
          <w:szCs w:val="22"/>
        </w:rPr>
        <w:t>CONTRATISTA</w:t>
      </w:r>
      <w:r>
        <w:rPr>
          <w:rFonts w:ascii="Arial" w:hAnsi="Arial" w:cs="Arial"/>
          <w:sz w:val="22"/>
          <w:szCs w:val="22"/>
        </w:rPr>
        <w:t>, sean ingresados a las instalaciones de NEXTEL</w:t>
      </w:r>
      <w:r w:rsidRPr="000D4B05">
        <w:rPr>
          <w:rFonts w:ascii="Arial" w:hAnsi="Arial" w:cs="Arial"/>
          <w:sz w:val="22"/>
          <w:szCs w:val="22"/>
        </w:rPr>
        <w:t xml:space="preserve">, el </w:t>
      </w:r>
      <w:r w:rsidR="00E960D3" w:rsidRPr="00E960D3">
        <w:rPr>
          <w:rFonts w:ascii="Arial" w:hAnsi="Arial" w:cs="Arial"/>
          <w:b/>
          <w:sz w:val="22"/>
          <w:szCs w:val="22"/>
        </w:rPr>
        <w:t>CONTRATISTA</w:t>
      </w:r>
      <w:r w:rsidRPr="000D4B05">
        <w:rPr>
          <w:rFonts w:ascii="Arial" w:hAnsi="Arial" w:cs="Arial"/>
          <w:sz w:val="22"/>
          <w:szCs w:val="22"/>
        </w:rPr>
        <w:t xml:space="preserve"> deberá preparar y mantener un inventario pormenorizado de dichos Bienes identificándolos detalladamente, el cual deberá ser respaldado por </w:t>
      </w:r>
      <w:smartTag w:uri="urn:schemas-microsoft-com:office:smarttags" w:element="PersonName">
        <w:smartTagPr>
          <w:attr w:name="ProductID" w:val="la Gu￭a"/>
        </w:smartTagPr>
        <w:r w:rsidRPr="000D4B05">
          <w:rPr>
            <w:rFonts w:ascii="Arial" w:hAnsi="Arial" w:cs="Arial"/>
            <w:sz w:val="22"/>
            <w:szCs w:val="22"/>
          </w:rPr>
          <w:t>la Guía</w:t>
        </w:r>
      </w:smartTag>
      <w:r w:rsidRPr="000D4B05">
        <w:rPr>
          <w:rFonts w:ascii="Arial" w:hAnsi="Arial" w:cs="Arial"/>
          <w:sz w:val="22"/>
          <w:szCs w:val="22"/>
        </w:rPr>
        <w:t xml:space="preserve"> de Despacho correspondiente, documentos que</w:t>
      </w:r>
      <w:r>
        <w:rPr>
          <w:rFonts w:ascii="Arial" w:hAnsi="Arial" w:cs="Arial"/>
          <w:sz w:val="22"/>
          <w:szCs w:val="22"/>
        </w:rPr>
        <w:t xml:space="preserve"> podrán ser verificados por NEXTEL </w:t>
      </w:r>
      <w:r w:rsidRPr="000D4B05">
        <w:rPr>
          <w:rFonts w:ascii="Arial" w:hAnsi="Arial" w:cs="Arial"/>
          <w:sz w:val="22"/>
          <w:szCs w:val="22"/>
        </w:rPr>
        <w:t xml:space="preserve">al momento del ingreso a </w:t>
      </w:r>
      <w:r>
        <w:rPr>
          <w:rFonts w:ascii="Arial" w:hAnsi="Arial" w:cs="Arial"/>
          <w:sz w:val="22"/>
          <w:szCs w:val="22"/>
        </w:rPr>
        <w:t xml:space="preserve">sus </w:t>
      </w:r>
      <w:r>
        <w:rPr>
          <w:rFonts w:ascii="Arial" w:hAnsi="Arial" w:cs="Arial"/>
          <w:sz w:val="22"/>
          <w:szCs w:val="22"/>
        </w:rPr>
        <w:lastRenderedPageBreak/>
        <w:t>instalaciones</w:t>
      </w:r>
      <w:r w:rsidRPr="000D4B05">
        <w:rPr>
          <w:rFonts w:ascii="Arial" w:hAnsi="Arial" w:cs="Arial"/>
          <w:sz w:val="22"/>
          <w:szCs w:val="22"/>
        </w:rPr>
        <w:t xml:space="preserve">. Cada vez que el </w:t>
      </w:r>
      <w:r w:rsidR="00E960D3" w:rsidRPr="00E960D3">
        <w:rPr>
          <w:rFonts w:ascii="Arial" w:hAnsi="Arial" w:cs="Arial"/>
          <w:b/>
          <w:sz w:val="22"/>
          <w:szCs w:val="22"/>
        </w:rPr>
        <w:t>CONTRATISTA</w:t>
      </w:r>
      <w:r w:rsidRPr="000D4B05">
        <w:rPr>
          <w:rFonts w:ascii="Arial" w:hAnsi="Arial" w:cs="Arial"/>
          <w:sz w:val="22"/>
          <w:szCs w:val="22"/>
        </w:rPr>
        <w:t xml:space="preserve"> entre o salga de </w:t>
      </w:r>
      <w:r>
        <w:rPr>
          <w:rFonts w:ascii="Arial" w:hAnsi="Arial" w:cs="Arial"/>
          <w:sz w:val="22"/>
          <w:szCs w:val="22"/>
        </w:rPr>
        <w:t>las instalaciones de NEXTEL</w:t>
      </w:r>
      <w:r w:rsidRPr="000D4B05">
        <w:rPr>
          <w:rFonts w:ascii="Arial" w:hAnsi="Arial" w:cs="Arial"/>
          <w:sz w:val="22"/>
          <w:szCs w:val="22"/>
        </w:rPr>
        <w:t xml:space="preserve"> con sus Bienes, deberá informar </w:t>
      </w:r>
      <w:r>
        <w:rPr>
          <w:rFonts w:ascii="Arial" w:hAnsi="Arial" w:cs="Arial"/>
          <w:sz w:val="22"/>
          <w:szCs w:val="22"/>
        </w:rPr>
        <w:t>A NEXTEL</w:t>
      </w:r>
      <w:r w:rsidRPr="000D4B05">
        <w:rPr>
          <w:rFonts w:ascii="Arial" w:hAnsi="Arial" w:cs="Arial"/>
          <w:sz w:val="22"/>
          <w:szCs w:val="22"/>
        </w:rPr>
        <w:t xml:space="preserve">, </w:t>
      </w:r>
      <w:r>
        <w:rPr>
          <w:rFonts w:ascii="Arial" w:hAnsi="Arial" w:cs="Arial"/>
          <w:sz w:val="22"/>
          <w:szCs w:val="22"/>
        </w:rPr>
        <w:t>y</w:t>
      </w:r>
      <w:r w:rsidRPr="000D4B05">
        <w:rPr>
          <w:rFonts w:ascii="Arial" w:hAnsi="Arial" w:cs="Arial"/>
          <w:sz w:val="22"/>
          <w:szCs w:val="22"/>
        </w:rPr>
        <w:t xml:space="preserve"> exhibir </w:t>
      </w:r>
      <w:smartTag w:uri="urn:schemas-microsoft-com:office:smarttags" w:element="PersonName">
        <w:smartTagPr>
          <w:attr w:name="ProductID" w:val="la correspondiente Gu￭a"/>
        </w:smartTagPr>
        <w:r w:rsidRPr="000D4B05">
          <w:rPr>
            <w:rFonts w:ascii="Arial" w:hAnsi="Arial" w:cs="Arial"/>
            <w:sz w:val="22"/>
            <w:szCs w:val="22"/>
          </w:rPr>
          <w:t>la correspondiente Guía</w:t>
        </w:r>
      </w:smartTag>
      <w:r>
        <w:rPr>
          <w:rFonts w:ascii="Arial" w:hAnsi="Arial" w:cs="Arial"/>
          <w:sz w:val="22"/>
          <w:szCs w:val="22"/>
        </w:rPr>
        <w:t xml:space="preserve"> de Despacho.</w:t>
      </w:r>
    </w:p>
    <w:p w:rsidR="00775631" w:rsidRPr="000D4B05" w:rsidRDefault="00775631" w:rsidP="001522F9">
      <w:pPr>
        <w:jc w:val="both"/>
        <w:rPr>
          <w:rFonts w:ascii="Arial" w:hAnsi="Arial" w:cs="Arial"/>
          <w:sz w:val="22"/>
          <w:szCs w:val="22"/>
        </w:rPr>
      </w:pPr>
    </w:p>
    <w:p w:rsidR="00775631" w:rsidRDefault="0054620E" w:rsidP="00775631">
      <w:pPr>
        <w:jc w:val="both"/>
        <w:rPr>
          <w:rFonts w:ascii="Arial" w:hAnsi="Arial" w:cs="Arial"/>
          <w:sz w:val="22"/>
          <w:szCs w:val="22"/>
        </w:rPr>
      </w:pPr>
      <w:r>
        <w:rPr>
          <w:rFonts w:ascii="Arial" w:hAnsi="Arial" w:cs="Arial"/>
          <w:sz w:val="22"/>
          <w:szCs w:val="22"/>
        </w:rPr>
        <w:t>10</w:t>
      </w:r>
      <w:r w:rsidR="00755753" w:rsidRPr="000D4B05">
        <w:rPr>
          <w:rFonts w:ascii="Arial" w:hAnsi="Arial" w:cs="Arial"/>
          <w:sz w:val="22"/>
          <w:szCs w:val="22"/>
        </w:rPr>
        <w:t>.20</w:t>
      </w:r>
      <w:r w:rsidR="00775631" w:rsidRPr="00A54B2E">
        <w:rPr>
          <w:rFonts w:ascii="Arial" w:hAnsi="Arial" w:cs="Arial"/>
          <w:sz w:val="22"/>
          <w:szCs w:val="22"/>
        </w:rPr>
        <w:t xml:space="preserve">Dar cumplimiento a las disposiciones </w:t>
      </w:r>
      <w:r w:rsidR="00775631">
        <w:rPr>
          <w:rFonts w:ascii="Arial" w:hAnsi="Arial" w:cs="Arial"/>
          <w:sz w:val="22"/>
          <w:szCs w:val="22"/>
        </w:rPr>
        <w:t>contenidas en l</w:t>
      </w:r>
      <w:r w:rsidR="00775631" w:rsidRPr="00A54B2E">
        <w:rPr>
          <w:rFonts w:ascii="Arial" w:hAnsi="Arial" w:cs="Arial"/>
          <w:sz w:val="22"/>
          <w:szCs w:val="22"/>
        </w:rPr>
        <w:t>a Ley General de Urbanismo, Ordenanza General de Urbanismo y Construcción; Ordenanzas y Reglamentos Municipales; Leyes y Reglamentos de Sanidad y de toda otra ley, reglamento o disposición de cualquier carácter que rijan las actividades de la construcción y que sean pertinentes y que se enc</w:t>
      </w:r>
      <w:r w:rsidR="00775631">
        <w:rPr>
          <w:rFonts w:ascii="Arial" w:hAnsi="Arial" w:cs="Arial"/>
          <w:sz w:val="22"/>
          <w:szCs w:val="22"/>
        </w:rPr>
        <w:t xml:space="preserve">uentran </w:t>
      </w:r>
      <w:r w:rsidR="00775631" w:rsidRPr="00A54B2E">
        <w:rPr>
          <w:rFonts w:ascii="Arial" w:hAnsi="Arial" w:cs="Arial"/>
          <w:sz w:val="22"/>
          <w:szCs w:val="22"/>
        </w:rPr>
        <w:t xml:space="preserve">vigentes al momento de </w:t>
      </w:r>
      <w:r w:rsidR="00775631">
        <w:rPr>
          <w:rFonts w:ascii="Arial" w:hAnsi="Arial" w:cs="Arial"/>
          <w:sz w:val="22"/>
          <w:szCs w:val="22"/>
        </w:rPr>
        <w:t>la celebración del presente contrato.</w:t>
      </w:r>
    </w:p>
    <w:p w:rsidR="00775631" w:rsidRPr="00A54B2E" w:rsidRDefault="00775631" w:rsidP="00775631">
      <w:pPr>
        <w:jc w:val="both"/>
        <w:rPr>
          <w:rFonts w:ascii="Arial" w:hAnsi="Arial" w:cs="Arial"/>
          <w:sz w:val="22"/>
          <w:szCs w:val="22"/>
        </w:rPr>
      </w:pPr>
    </w:p>
    <w:p w:rsidR="00775631" w:rsidRDefault="0054620E" w:rsidP="00775631">
      <w:pPr>
        <w:jc w:val="both"/>
        <w:rPr>
          <w:rFonts w:ascii="Arial" w:hAnsi="Arial" w:cs="Arial"/>
          <w:sz w:val="22"/>
          <w:szCs w:val="22"/>
        </w:rPr>
      </w:pPr>
      <w:r>
        <w:rPr>
          <w:rFonts w:ascii="Arial" w:hAnsi="Arial" w:cs="Arial"/>
          <w:sz w:val="22"/>
          <w:szCs w:val="22"/>
        </w:rPr>
        <w:t>10</w:t>
      </w:r>
      <w:r w:rsidR="00775631">
        <w:rPr>
          <w:rFonts w:ascii="Arial" w:hAnsi="Arial" w:cs="Arial"/>
          <w:sz w:val="22"/>
          <w:szCs w:val="22"/>
        </w:rPr>
        <w:t xml:space="preserve">.21 </w:t>
      </w:r>
      <w:r w:rsidR="00775631" w:rsidRPr="00A54B2E">
        <w:rPr>
          <w:rFonts w:ascii="Arial" w:hAnsi="Arial" w:cs="Arial"/>
          <w:sz w:val="22"/>
          <w:szCs w:val="22"/>
        </w:rPr>
        <w:t xml:space="preserve">Emplear en la ejecución de </w:t>
      </w:r>
      <w:r w:rsidR="00775631">
        <w:rPr>
          <w:rFonts w:ascii="Arial" w:hAnsi="Arial" w:cs="Arial"/>
          <w:sz w:val="22"/>
          <w:szCs w:val="22"/>
        </w:rPr>
        <w:t>la Obra</w:t>
      </w:r>
      <w:r w:rsidR="00775631" w:rsidRPr="00A54B2E">
        <w:rPr>
          <w:rFonts w:ascii="Arial" w:hAnsi="Arial" w:cs="Arial"/>
          <w:sz w:val="22"/>
          <w:szCs w:val="22"/>
        </w:rPr>
        <w:t xml:space="preserve"> únicamente los materiales que las especificaciones técnicas establezcan</w:t>
      </w:r>
      <w:r w:rsidR="00775631">
        <w:rPr>
          <w:rFonts w:ascii="Arial" w:hAnsi="Arial" w:cs="Arial"/>
          <w:sz w:val="22"/>
          <w:szCs w:val="22"/>
        </w:rPr>
        <w:t>,</w:t>
      </w:r>
      <w:r w:rsidR="00775631" w:rsidRPr="00A54B2E">
        <w:rPr>
          <w:rFonts w:ascii="Arial" w:hAnsi="Arial" w:cs="Arial"/>
          <w:sz w:val="22"/>
          <w:szCs w:val="22"/>
        </w:rPr>
        <w:t xml:space="preserve"> o de calidad superior</w:t>
      </w:r>
      <w:r w:rsidR="00775631">
        <w:rPr>
          <w:rFonts w:ascii="Arial" w:hAnsi="Arial" w:cs="Arial"/>
          <w:sz w:val="22"/>
          <w:szCs w:val="22"/>
        </w:rPr>
        <w:t>,</w:t>
      </w:r>
      <w:r w:rsidR="00775631" w:rsidRPr="00A54B2E">
        <w:rPr>
          <w:rFonts w:ascii="Arial" w:hAnsi="Arial" w:cs="Arial"/>
          <w:sz w:val="22"/>
          <w:szCs w:val="22"/>
        </w:rPr>
        <w:t xml:space="preserve"> o los que el </w:t>
      </w:r>
      <w:r w:rsidR="00775631">
        <w:rPr>
          <w:rFonts w:ascii="Arial" w:hAnsi="Arial" w:cs="Arial"/>
          <w:b/>
          <w:sz w:val="22"/>
          <w:szCs w:val="22"/>
        </w:rPr>
        <w:t>CLIENTE</w:t>
      </w:r>
      <w:r w:rsidR="00775631" w:rsidRPr="00A54B2E">
        <w:rPr>
          <w:rFonts w:ascii="Arial" w:hAnsi="Arial" w:cs="Arial"/>
          <w:sz w:val="22"/>
          <w:szCs w:val="22"/>
        </w:rPr>
        <w:t xml:space="preserve"> autorice por escrito</w:t>
      </w:r>
      <w:r w:rsidR="00775631">
        <w:rPr>
          <w:rFonts w:ascii="Arial" w:hAnsi="Arial" w:cs="Arial"/>
          <w:sz w:val="22"/>
          <w:szCs w:val="22"/>
        </w:rPr>
        <w:t xml:space="preserve">, siendo en este último caso, el mayor valor de cargo del </w:t>
      </w:r>
      <w:r w:rsidR="00775631">
        <w:rPr>
          <w:rFonts w:ascii="Arial" w:hAnsi="Arial" w:cs="Arial"/>
          <w:b/>
          <w:sz w:val="22"/>
          <w:szCs w:val="22"/>
        </w:rPr>
        <w:t>CLIENTE</w:t>
      </w:r>
      <w:r w:rsidR="00775631" w:rsidRPr="00A54B2E">
        <w:rPr>
          <w:rFonts w:ascii="Arial" w:hAnsi="Arial" w:cs="Arial"/>
          <w:sz w:val="22"/>
          <w:szCs w:val="22"/>
        </w:rPr>
        <w:t>.</w:t>
      </w:r>
    </w:p>
    <w:p w:rsidR="00E960D3" w:rsidRDefault="00E960D3" w:rsidP="00775631">
      <w:pPr>
        <w:jc w:val="both"/>
        <w:rPr>
          <w:rFonts w:ascii="Arial" w:hAnsi="Arial" w:cs="Arial"/>
          <w:sz w:val="22"/>
          <w:szCs w:val="22"/>
        </w:rPr>
      </w:pPr>
    </w:p>
    <w:p w:rsidR="00E960D3" w:rsidRPr="00E960D3" w:rsidRDefault="00E960D3" w:rsidP="00E960D3">
      <w:pPr>
        <w:jc w:val="both"/>
        <w:rPr>
          <w:rFonts w:ascii="Arial" w:hAnsi="Arial" w:cs="Arial"/>
          <w:sz w:val="22"/>
          <w:szCs w:val="22"/>
        </w:rPr>
      </w:pPr>
      <w:r>
        <w:rPr>
          <w:rFonts w:ascii="Arial" w:hAnsi="Arial" w:cs="Arial"/>
          <w:sz w:val="22"/>
          <w:szCs w:val="22"/>
        </w:rPr>
        <w:t xml:space="preserve">10.22 </w:t>
      </w: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deberá mantener en la Obra un libro de órdenes foliado, autocopiativo con 2 copias, denominado en estas Bases, en el Contrato de Construcción y en las demás documentaciones anexas como "Libro de Obra". </w:t>
      </w:r>
    </w:p>
    <w:p w:rsidR="00E960D3" w:rsidRPr="00E960D3" w:rsidRDefault="00E960D3" w:rsidP="00E960D3">
      <w:pPr>
        <w:jc w:val="both"/>
        <w:rPr>
          <w:rFonts w:ascii="Arial" w:hAnsi="Arial" w:cs="Arial"/>
          <w:sz w:val="22"/>
          <w:szCs w:val="22"/>
        </w:rPr>
      </w:pPr>
    </w:p>
    <w:p w:rsidR="00E960D3" w:rsidRPr="00E960D3" w:rsidRDefault="00E960D3" w:rsidP="00E960D3">
      <w:pPr>
        <w:jc w:val="both"/>
        <w:rPr>
          <w:rFonts w:ascii="Arial" w:hAnsi="Arial" w:cs="Arial"/>
          <w:sz w:val="22"/>
          <w:szCs w:val="22"/>
        </w:rPr>
      </w:pPr>
      <w:r w:rsidRPr="00E960D3">
        <w:rPr>
          <w:rFonts w:ascii="Arial" w:hAnsi="Arial" w:cs="Arial"/>
          <w:sz w:val="22"/>
          <w:szCs w:val="22"/>
        </w:rPr>
        <w:t xml:space="preserve">El Libro de Obras comenzará indicando la fecha de entrega del Edificio al </w:t>
      </w:r>
      <w:r w:rsidRPr="00E960D3">
        <w:rPr>
          <w:rFonts w:ascii="Arial" w:hAnsi="Arial" w:cs="Arial"/>
          <w:b/>
          <w:sz w:val="22"/>
          <w:szCs w:val="22"/>
        </w:rPr>
        <w:t>CONTRATISTA</w:t>
      </w:r>
      <w:r w:rsidRPr="00E960D3">
        <w:rPr>
          <w:rFonts w:ascii="Arial" w:hAnsi="Arial" w:cs="Arial"/>
          <w:sz w:val="22"/>
          <w:szCs w:val="22"/>
        </w:rPr>
        <w:t xml:space="preserve"> para el inicio de los trabajos  y en él se dejará clara constancia entre otros aspectos, de los siguientes: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Ordenes, instrucciones, observaciones y comunicaciones que estimen oportunas la Coordinadora.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La aprobación o rechazo por parte de la ITO y/o Arquitectura.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De las detenciones transitorias de la Obra que ordene la ITO y de las causas que lo originaron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De las observaciones de la ITO respecto de las Obras, al efectuarse la Recepción Provisoria de ellas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De las autorizaciones a modificaciones, aumentos o disminuciones de Obra que se ordene ejecutar, haciendo referencia a la orden escrita dada por el </w:t>
      </w:r>
      <w:r w:rsidR="002542FE" w:rsidRPr="002542FE">
        <w:rPr>
          <w:rFonts w:ascii="Arial" w:hAnsi="Arial" w:cs="Arial"/>
          <w:b/>
          <w:sz w:val="22"/>
          <w:szCs w:val="22"/>
        </w:rPr>
        <w:t>CLIENTE</w:t>
      </w:r>
      <w:r w:rsidRPr="00E960D3">
        <w:rPr>
          <w:rFonts w:ascii="Arial" w:hAnsi="Arial" w:cs="Arial"/>
          <w:sz w:val="22"/>
          <w:szCs w:val="22"/>
        </w:rPr>
        <w:t xml:space="preserve">.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Cualquier otra materia relacionada con la Obra y/o conformidad de las presentes Bases o del Contrato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tendrá un plazo de dos (2) días hábiles para estampar en el Libro los comentarios u observaciones que las órdenes e instrucciones le merezcan. Transcurrido dicho plazo sin formular observaciones, se entenderá que las acepta en forma incondicional e irrevocable. </w:t>
      </w:r>
    </w:p>
    <w:p w:rsidR="00E960D3" w:rsidRPr="00E960D3" w:rsidRDefault="00E960D3" w:rsidP="00E960D3">
      <w:pPr>
        <w:pStyle w:val="Prrafodelista"/>
        <w:numPr>
          <w:ilvl w:val="0"/>
          <w:numId w:val="50"/>
        </w:numPr>
        <w:jc w:val="both"/>
        <w:rPr>
          <w:rFonts w:ascii="Arial" w:hAnsi="Arial" w:cs="Arial"/>
          <w:sz w:val="22"/>
          <w:szCs w:val="22"/>
        </w:rPr>
      </w:pPr>
      <w:r w:rsidRPr="00E960D3">
        <w:rPr>
          <w:rFonts w:ascii="Arial" w:hAnsi="Arial" w:cs="Arial"/>
          <w:sz w:val="22"/>
          <w:szCs w:val="22"/>
        </w:rPr>
        <w:t xml:space="preserve">El </w:t>
      </w:r>
      <w:r w:rsidRPr="00E960D3">
        <w:rPr>
          <w:rFonts w:ascii="Arial" w:hAnsi="Arial" w:cs="Arial"/>
          <w:b/>
          <w:sz w:val="22"/>
          <w:szCs w:val="22"/>
        </w:rPr>
        <w:t>CONTRATISTA</w:t>
      </w:r>
      <w:r w:rsidRPr="00E960D3">
        <w:rPr>
          <w:rFonts w:ascii="Arial" w:hAnsi="Arial" w:cs="Arial"/>
          <w:sz w:val="22"/>
          <w:szCs w:val="22"/>
        </w:rPr>
        <w:t xml:space="preserve"> tiene el deber de firmar todas las hojas.</w:t>
      </w:r>
    </w:p>
    <w:p w:rsidR="00E960D3" w:rsidRPr="00E960D3" w:rsidRDefault="00E960D3" w:rsidP="00E960D3">
      <w:pPr>
        <w:jc w:val="both"/>
        <w:rPr>
          <w:rFonts w:ascii="Arial" w:hAnsi="Arial" w:cs="Arial"/>
          <w:sz w:val="22"/>
          <w:szCs w:val="22"/>
        </w:rPr>
      </w:pPr>
    </w:p>
    <w:p w:rsidR="00E960D3" w:rsidRPr="00A54B2E" w:rsidRDefault="00E960D3" w:rsidP="00E960D3">
      <w:pPr>
        <w:jc w:val="both"/>
        <w:rPr>
          <w:rFonts w:ascii="Arial" w:hAnsi="Arial" w:cs="Arial"/>
          <w:sz w:val="22"/>
          <w:szCs w:val="22"/>
        </w:rPr>
      </w:pPr>
      <w:r w:rsidRPr="00E960D3">
        <w:rPr>
          <w:rFonts w:ascii="Arial" w:hAnsi="Arial" w:cs="Arial"/>
          <w:sz w:val="22"/>
          <w:szCs w:val="22"/>
        </w:rPr>
        <w:t xml:space="preserve">El </w:t>
      </w:r>
      <w:r>
        <w:rPr>
          <w:rFonts w:ascii="Arial" w:hAnsi="Arial" w:cs="Arial"/>
          <w:sz w:val="22"/>
          <w:szCs w:val="22"/>
        </w:rPr>
        <w:t>CLIENTE</w:t>
      </w:r>
      <w:r w:rsidRPr="00E960D3">
        <w:rPr>
          <w:rFonts w:ascii="Arial" w:hAnsi="Arial" w:cs="Arial"/>
          <w:sz w:val="22"/>
          <w:szCs w:val="22"/>
        </w:rPr>
        <w:t xml:space="preserve">, ya sea, directamente o a través del representante  (ITO y/o Arquitectura) que él designe, serán los únicos personas que podrá dar instrucciones por escrito al </w:t>
      </w:r>
      <w:r w:rsidRPr="00E960D3">
        <w:rPr>
          <w:rFonts w:ascii="Arial" w:hAnsi="Arial" w:cs="Arial"/>
          <w:b/>
          <w:sz w:val="22"/>
          <w:szCs w:val="22"/>
        </w:rPr>
        <w:t>CONTRATISTA</w:t>
      </w:r>
      <w:r w:rsidRPr="00E960D3">
        <w:rPr>
          <w:rFonts w:ascii="Arial" w:hAnsi="Arial" w:cs="Arial"/>
          <w:sz w:val="22"/>
          <w:szCs w:val="22"/>
        </w:rPr>
        <w:t xml:space="preserve"> respecto de sus dudas o consultas sobre el Proyecto, sus modificaciones, ampliaciones, etc., quedando estrictamente prohibido solicitar instrucciones directamente a los proyectistas o a terceros. Dicho Libro de Obras deberá permanecer en todo momento en la Oficina de la Inspección Técnica</w:t>
      </w:r>
    </w:p>
    <w:p w:rsidR="001522F9" w:rsidRDefault="001522F9" w:rsidP="00775631">
      <w:pPr>
        <w:jc w:val="both"/>
        <w:rPr>
          <w:rFonts w:ascii="Arial" w:hAnsi="Arial" w:cs="Arial"/>
          <w:sz w:val="22"/>
          <w:szCs w:val="22"/>
        </w:rPr>
      </w:pPr>
    </w:p>
    <w:p w:rsidR="00B0377C" w:rsidRPr="00B0377C" w:rsidRDefault="00B0377C" w:rsidP="00B0377C">
      <w:pPr>
        <w:jc w:val="both"/>
        <w:rPr>
          <w:rFonts w:ascii="Arial" w:hAnsi="Arial" w:cs="Arial"/>
          <w:sz w:val="22"/>
          <w:szCs w:val="22"/>
        </w:rPr>
      </w:pPr>
      <w:r>
        <w:rPr>
          <w:rFonts w:ascii="Arial" w:hAnsi="Arial" w:cs="Arial"/>
          <w:sz w:val="22"/>
          <w:szCs w:val="22"/>
        </w:rPr>
        <w:t xml:space="preserve">10.23 </w:t>
      </w:r>
      <w:r w:rsidRPr="00B0377C">
        <w:rPr>
          <w:rFonts w:ascii="Arial" w:hAnsi="Arial" w:cs="Arial"/>
          <w:sz w:val="22"/>
          <w:szCs w:val="22"/>
        </w:rPr>
        <w:t xml:space="preserve">El </w:t>
      </w:r>
      <w:r w:rsidRPr="00B0377C">
        <w:rPr>
          <w:rFonts w:ascii="Arial" w:hAnsi="Arial" w:cs="Arial"/>
          <w:b/>
          <w:sz w:val="22"/>
          <w:szCs w:val="22"/>
        </w:rPr>
        <w:t>CONTRATISTA</w:t>
      </w:r>
      <w:r w:rsidR="00060004">
        <w:rPr>
          <w:rFonts w:ascii="Arial" w:hAnsi="Arial" w:cs="Arial"/>
          <w:b/>
          <w:sz w:val="22"/>
          <w:szCs w:val="22"/>
        </w:rPr>
        <w:t xml:space="preserve"> </w:t>
      </w:r>
      <w:r w:rsidRPr="00B0377C">
        <w:rPr>
          <w:rFonts w:ascii="Arial" w:hAnsi="Arial" w:cs="Arial"/>
          <w:sz w:val="22"/>
          <w:szCs w:val="22"/>
        </w:rPr>
        <w:t xml:space="preserve">está obligado a asistir a las reuniones de Obra semanales y a las extraordinarias citadas por la ITO. En la reunión semanal de Obra asistirán el </w:t>
      </w:r>
      <w:r w:rsidRPr="00B0377C">
        <w:rPr>
          <w:rFonts w:ascii="Arial" w:hAnsi="Arial" w:cs="Arial"/>
          <w:b/>
          <w:sz w:val="22"/>
          <w:szCs w:val="22"/>
        </w:rPr>
        <w:t>CONTRATISTA</w:t>
      </w:r>
      <w:r w:rsidRPr="00B0377C">
        <w:rPr>
          <w:rFonts w:ascii="Arial" w:hAnsi="Arial" w:cs="Arial"/>
          <w:sz w:val="22"/>
          <w:szCs w:val="22"/>
        </w:rPr>
        <w:t xml:space="preserve">, la ITO, el Arquitecto, el </w:t>
      </w:r>
      <w:r w:rsidRPr="00B0377C">
        <w:rPr>
          <w:rFonts w:ascii="Arial" w:hAnsi="Arial" w:cs="Arial"/>
          <w:b/>
          <w:sz w:val="22"/>
          <w:szCs w:val="22"/>
        </w:rPr>
        <w:t>CLIENTE</w:t>
      </w:r>
      <w:r w:rsidRPr="00B0377C">
        <w:rPr>
          <w:rFonts w:ascii="Arial" w:hAnsi="Arial" w:cs="Arial"/>
          <w:sz w:val="22"/>
          <w:szCs w:val="22"/>
        </w:rPr>
        <w:t xml:space="preserve">si así lo desea y los técnicos responsables de la Obra y/o el Proyecto; en ella se tratarán todos los temas relacionados con la marcha de la Obra de manera </w:t>
      </w:r>
      <w:r w:rsidRPr="00B0377C">
        <w:rPr>
          <w:rFonts w:ascii="Arial" w:hAnsi="Arial" w:cs="Arial"/>
          <w:sz w:val="22"/>
          <w:szCs w:val="22"/>
        </w:rPr>
        <w:lastRenderedPageBreak/>
        <w:t xml:space="preserve">de facilitar y agilizar todo tipo de información a beneficio de la Obra y del normal desarrollo del Plan de Trabajo. </w:t>
      </w:r>
    </w:p>
    <w:p w:rsidR="00B0377C" w:rsidRPr="00B0377C" w:rsidRDefault="00B0377C" w:rsidP="00B0377C">
      <w:pPr>
        <w:jc w:val="both"/>
        <w:rPr>
          <w:rFonts w:ascii="Arial" w:hAnsi="Arial" w:cs="Arial"/>
          <w:sz w:val="22"/>
          <w:szCs w:val="22"/>
        </w:rPr>
      </w:pPr>
    </w:p>
    <w:p w:rsidR="00B0377C" w:rsidRPr="00B0377C" w:rsidRDefault="00B0377C" w:rsidP="00B0377C">
      <w:pPr>
        <w:jc w:val="both"/>
        <w:rPr>
          <w:rFonts w:ascii="Arial" w:hAnsi="Arial" w:cs="Arial"/>
          <w:sz w:val="22"/>
          <w:szCs w:val="22"/>
        </w:rPr>
      </w:pPr>
      <w:r w:rsidRPr="00B0377C">
        <w:rPr>
          <w:rFonts w:ascii="Arial" w:hAnsi="Arial" w:cs="Arial"/>
          <w:sz w:val="22"/>
          <w:szCs w:val="22"/>
        </w:rPr>
        <w:t xml:space="preserve">Todos los acuerdos y decisiones quedarán registrados en un Acta de Reunión que levantará la ITO. </w:t>
      </w:r>
      <w:r>
        <w:rPr>
          <w:rFonts w:ascii="Arial" w:hAnsi="Arial" w:cs="Arial"/>
          <w:sz w:val="22"/>
          <w:szCs w:val="22"/>
        </w:rPr>
        <w:t>U</w:t>
      </w:r>
      <w:r w:rsidRPr="00B0377C">
        <w:rPr>
          <w:rFonts w:ascii="Arial" w:hAnsi="Arial" w:cs="Arial"/>
          <w:sz w:val="22"/>
          <w:szCs w:val="22"/>
        </w:rPr>
        <w:t xml:space="preserve">na copia </w:t>
      </w:r>
      <w:r>
        <w:rPr>
          <w:rFonts w:ascii="Arial" w:hAnsi="Arial" w:cs="Arial"/>
          <w:sz w:val="22"/>
          <w:szCs w:val="22"/>
        </w:rPr>
        <w:t>de l</w:t>
      </w:r>
      <w:r w:rsidRPr="00B0377C">
        <w:rPr>
          <w:rFonts w:ascii="Arial" w:hAnsi="Arial" w:cs="Arial"/>
          <w:sz w:val="22"/>
          <w:szCs w:val="22"/>
        </w:rPr>
        <w:t xml:space="preserve">as actas de </w:t>
      </w:r>
      <w:r>
        <w:rPr>
          <w:rFonts w:ascii="Arial" w:hAnsi="Arial" w:cs="Arial"/>
          <w:sz w:val="22"/>
          <w:szCs w:val="22"/>
        </w:rPr>
        <w:t>reuniones semanales de Obra será</w:t>
      </w:r>
      <w:r w:rsidRPr="00B0377C">
        <w:rPr>
          <w:rFonts w:ascii="Arial" w:hAnsi="Arial" w:cs="Arial"/>
          <w:sz w:val="22"/>
          <w:szCs w:val="22"/>
        </w:rPr>
        <w:t xml:space="preserve"> entregada </w:t>
      </w:r>
      <w:r>
        <w:rPr>
          <w:rFonts w:ascii="Arial" w:hAnsi="Arial" w:cs="Arial"/>
          <w:sz w:val="22"/>
          <w:szCs w:val="22"/>
        </w:rPr>
        <w:t>y formará</w:t>
      </w:r>
      <w:r w:rsidRPr="00B0377C">
        <w:rPr>
          <w:rFonts w:ascii="Arial" w:hAnsi="Arial" w:cs="Arial"/>
          <w:sz w:val="22"/>
          <w:szCs w:val="22"/>
        </w:rPr>
        <w:t xml:space="preserve"> parte del Libro de Obra. </w:t>
      </w:r>
    </w:p>
    <w:p w:rsidR="00B0377C" w:rsidRPr="00B0377C" w:rsidRDefault="00B0377C" w:rsidP="00B0377C">
      <w:pPr>
        <w:jc w:val="both"/>
        <w:rPr>
          <w:rFonts w:ascii="Arial" w:hAnsi="Arial" w:cs="Arial"/>
          <w:sz w:val="22"/>
          <w:szCs w:val="22"/>
        </w:rPr>
      </w:pPr>
    </w:p>
    <w:p w:rsidR="00B0377C" w:rsidRPr="000D4B05" w:rsidRDefault="00B0377C" w:rsidP="00B0377C">
      <w:pPr>
        <w:jc w:val="both"/>
        <w:rPr>
          <w:rFonts w:ascii="Arial" w:hAnsi="Arial" w:cs="Arial"/>
          <w:sz w:val="22"/>
          <w:szCs w:val="22"/>
        </w:rPr>
      </w:pPr>
      <w:r w:rsidRPr="00B0377C">
        <w:rPr>
          <w:rFonts w:ascii="Arial" w:hAnsi="Arial" w:cs="Arial"/>
          <w:sz w:val="22"/>
          <w:szCs w:val="22"/>
        </w:rPr>
        <w:t xml:space="preserve">Será responsabilidad del </w:t>
      </w:r>
      <w:r w:rsidRPr="00B0377C">
        <w:rPr>
          <w:rFonts w:ascii="Arial" w:hAnsi="Arial" w:cs="Arial"/>
          <w:b/>
          <w:sz w:val="22"/>
          <w:szCs w:val="22"/>
        </w:rPr>
        <w:t>CONTRATISTA</w:t>
      </w:r>
      <w:r w:rsidR="00060004">
        <w:rPr>
          <w:rFonts w:ascii="Arial" w:hAnsi="Arial" w:cs="Arial"/>
          <w:b/>
          <w:sz w:val="22"/>
          <w:szCs w:val="22"/>
        </w:rPr>
        <w:t xml:space="preserve"> </w:t>
      </w:r>
      <w:r w:rsidRPr="00B0377C">
        <w:rPr>
          <w:rFonts w:ascii="Arial" w:hAnsi="Arial" w:cs="Arial"/>
          <w:sz w:val="22"/>
          <w:szCs w:val="22"/>
        </w:rPr>
        <w:t>solicitar a la ITO su copia del Acta de Reunión y en ningún caso podrá aludir desconocimiento de los acuerdos tomados producto de no haber recibido copia de la misma. Asimismo, en caso de inasistencia injustificada por parte del contratista, se darán por conocidos y aprobados todos los acuerdos tomados en dicha reunión sin derecho a que el contratista pueda aludir desconocimiento de los acuerdos tomados producto de no haber asistido a una reunión acordada con anterioridad.</w:t>
      </w:r>
    </w:p>
    <w:p w:rsidR="00F64033" w:rsidRPr="000D4B05" w:rsidRDefault="00F64033" w:rsidP="003C586E">
      <w:pPr>
        <w:pStyle w:val="Ttulo1"/>
        <w:tabs>
          <w:tab w:val="clear" w:pos="1260"/>
          <w:tab w:val="num" w:pos="0"/>
        </w:tabs>
        <w:ind w:left="0" w:firstLine="0"/>
        <w:rPr>
          <w:bCs w:val="0"/>
          <w:kern w:val="0"/>
          <w:szCs w:val="22"/>
        </w:rPr>
      </w:pPr>
      <w:bookmarkStart w:id="29" w:name="_Toc226861753"/>
      <w:bookmarkStart w:id="30" w:name="_Toc151546712"/>
      <w:r w:rsidRPr="000D4B05">
        <w:rPr>
          <w:bCs w:val="0"/>
          <w:kern w:val="0"/>
          <w:szCs w:val="22"/>
        </w:rPr>
        <w:t>TÉRMINO ANTICIPADO DEL CONTRATO</w:t>
      </w:r>
      <w:bookmarkEnd w:id="29"/>
    </w:p>
    <w:p w:rsidR="00F64033" w:rsidRPr="000D4B05" w:rsidRDefault="00F64033" w:rsidP="00F64033">
      <w:pPr>
        <w:jc w:val="both"/>
        <w:rPr>
          <w:rFonts w:ascii="Arial" w:hAnsi="Arial" w:cs="Arial"/>
          <w:sz w:val="22"/>
          <w:szCs w:val="22"/>
        </w:rPr>
      </w:pPr>
      <w:r w:rsidRPr="000D4B05">
        <w:rPr>
          <w:rFonts w:ascii="Arial" w:hAnsi="Arial" w:cs="Arial"/>
          <w:sz w:val="22"/>
          <w:szCs w:val="22"/>
        </w:rPr>
        <w:t>En</w:t>
      </w:r>
      <w:r w:rsidR="004367AB" w:rsidRPr="000D4B05">
        <w:rPr>
          <w:rFonts w:ascii="Arial" w:hAnsi="Arial" w:cs="Arial"/>
          <w:sz w:val="22"/>
          <w:szCs w:val="22"/>
        </w:rPr>
        <w:t xml:space="preserve"> relació</w:t>
      </w:r>
      <w:r w:rsidRPr="000D4B05">
        <w:rPr>
          <w:rFonts w:ascii="Arial" w:hAnsi="Arial" w:cs="Arial"/>
          <w:sz w:val="22"/>
          <w:szCs w:val="22"/>
        </w:rPr>
        <w:t>n a esta materia deberá estarse a lo dispuesto en la Bases Administrativas Generales</w:t>
      </w:r>
      <w:r w:rsidR="00060004">
        <w:rPr>
          <w:rFonts w:ascii="Arial" w:hAnsi="Arial" w:cs="Arial"/>
          <w:sz w:val="22"/>
          <w:szCs w:val="22"/>
        </w:rPr>
        <w:t xml:space="preserve"> </w:t>
      </w:r>
      <w:r w:rsidR="001522F9">
        <w:rPr>
          <w:rFonts w:ascii="Arial" w:hAnsi="Arial" w:cs="Arial"/>
          <w:sz w:val="22"/>
          <w:szCs w:val="22"/>
        </w:rPr>
        <w:t>(</w:t>
      </w:r>
      <w:r w:rsidRPr="000D4B05">
        <w:rPr>
          <w:rFonts w:ascii="Arial" w:hAnsi="Arial" w:cs="Arial"/>
          <w:sz w:val="22"/>
          <w:szCs w:val="22"/>
        </w:rPr>
        <w:t>BAG</w:t>
      </w:r>
      <w:r w:rsidR="001522F9">
        <w:rPr>
          <w:rFonts w:ascii="Arial" w:hAnsi="Arial" w:cs="Arial"/>
          <w:sz w:val="22"/>
          <w:szCs w:val="22"/>
        </w:rPr>
        <w:t>).</w:t>
      </w:r>
    </w:p>
    <w:p w:rsidR="003C586E" w:rsidRPr="000D4B05" w:rsidRDefault="003C586E" w:rsidP="00F64033">
      <w:pPr>
        <w:jc w:val="both"/>
        <w:rPr>
          <w:rFonts w:ascii="Arial" w:hAnsi="Arial" w:cs="Arial"/>
          <w:sz w:val="22"/>
          <w:szCs w:val="22"/>
        </w:rPr>
      </w:pPr>
    </w:p>
    <w:p w:rsidR="006B0E5D" w:rsidRPr="000D4B05" w:rsidRDefault="006B0E5D" w:rsidP="003C586E">
      <w:pPr>
        <w:pStyle w:val="Ttulo1"/>
        <w:tabs>
          <w:tab w:val="clear" w:pos="1260"/>
        </w:tabs>
        <w:ind w:left="0" w:firstLine="0"/>
        <w:rPr>
          <w:bCs w:val="0"/>
          <w:kern w:val="0"/>
          <w:szCs w:val="22"/>
        </w:rPr>
      </w:pPr>
      <w:bookmarkStart w:id="31" w:name="_Toc226861754"/>
      <w:r w:rsidRPr="000D4B05">
        <w:rPr>
          <w:bCs w:val="0"/>
          <w:kern w:val="0"/>
          <w:szCs w:val="22"/>
        </w:rPr>
        <w:t xml:space="preserve">GARANTIAS DEL </w:t>
      </w:r>
      <w:bookmarkEnd w:id="30"/>
      <w:bookmarkEnd w:id="31"/>
      <w:r w:rsidR="00E960D3" w:rsidRPr="00E960D3">
        <w:rPr>
          <w:bCs w:val="0"/>
          <w:kern w:val="0"/>
          <w:szCs w:val="22"/>
        </w:rPr>
        <w:t>CONTRATISTA</w:t>
      </w:r>
    </w:p>
    <w:p w:rsidR="006B0E5D" w:rsidRPr="000D4B05" w:rsidRDefault="006B0E5D" w:rsidP="00127705">
      <w:pPr>
        <w:jc w:val="both"/>
        <w:rPr>
          <w:rFonts w:ascii="Arial" w:hAnsi="Arial" w:cs="Arial"/>
          <w:sz w:val="22"/>
          <w:szCs w:val="22"/>
        </w:rPr>
      </w:pPr>
      <w:r w:rsidRPr="000D4B05">
        <w:rPr>
          <w:rFonts w:ascii="Arial" w:hAnsi="Arial" w:cs="Arial"/>
          <w:sz w:val="22"/>
          <w:szCs w:val="22"/>
        </w:rPr>
        <w:t>Generalidades.</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En este acto, el </w:t>
      </w:r>
      <w:r w:rsidR="00E960D3" w:rsidRPr="00E960D3">
        <w:rPr>
          <w:rFonts w:ascii="Arial" w:hAnsi="Arial" w:cs="Arial"/>
          <w:b/>
          <w:sz w:val="22"/>
          <w:szCs w:val="22"/>
        </w:rPr>
        <w:t>CONTRATISTA</w:t>
      </w:r>
      <w:r w:rsidRPr="000D4B05">
        <w:rPr>
          <w:rFonts w:ascii="Arial" w:hAnsi="Arial" w:cs="Arial"/>
          <w:sz w:val="22"/>
          <w:szCs w:val="22"/>
        </w:rPr>
        <w:t xml:space="preserve"> proporciona a </w:t>
      </w:r>
      <w:r w:rsidR="001522F9">
        <w:rPr>
          <w:rFonts w:ascii="Arial" w:hAnsi="Arial" w:cs="Arial"/>
          <w:sz w:val="22"/>
          <w:szCs w:val="22"/>
        </w:rPr>
        <w:t xml:space="preserve">NEXTEL </w:t>
      </w:r>
      <w:r w:rsidRPr="000D4B05">
        <w:rPr>
          <w:rFonts w:ascii="Arial" w:hAnsi="Arial" w:cs="Arial"/>
          <w:sz w:val="22"/>
          <w:szCs w:val="22"/>
        </w:rPr>
        <w:t>cada una de las Garantías establecidas en esta cláusula (conjuntamente, “las Garantías” y en particular, “la Garantía”).</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Garantía de Cumplimiento Oportuno.</w:t>
      </w:r>
    </w:p>
    <w:p w:rsidR="006B0E5D" w:rsidRPr="000D4B05" w:rsidRDefault="001522F9" w:rsidP="00127705">
      <w:pPr>
        <w:jc w:val="both"/>
        <w:rPr>
          <w:rFonts w:ascii="Arial" w:hAnsi="Arial" w:cs="Arial"/>
          <w:sz w:val="22"/>
          <w:szCs w:val="22"/>
        </w:rPr>
      </w:pPr>
      <w:r>
        <w:rPr>
          <w:rFonts w:ascii="Arial" w:hAnsi="Arial" w:cs="Arial"/>
          <w:sz w:val="22"/>
          <w:szCs w:val="22"/>
        </w:rPr>
        <w:t xml:space="preserve">El </w:t>
      </w:r>
      <w:r w:rsidR="00E960D3" w:rsidRPr="00E960D3">
        <w:rPr>
          <w:rFonts w:ascii="Arial" w:hAnsi="Arial" w:cs="Arial"/>
          <w:b/>
          <w:sz w:val="22"/>
          <w:szCs w:val="22"/>
        </w:rPr>
        <w:t>CONTRATISTA</w:t>
      </w:r>
      <w:r>
        <w:rPr>
          <w:rFonts w:ascii="Arial" w:hAnsi="Arial" w:cs="Arial"/>
          <w:sz w:val="22"/>
          <w:szCs w:val="22"/>
        </w:rPr>
        <w:t xml:space="preserve"> garantiza a NEXTEL</w:t>
      </w:r>
      <w:r w:rsidR="006B0E5D" w:rsidRPr="000D4B05">
        <w:rPr>
          <w:rFonts w:ascii="Arial" w:hAnsi="Arial" w:cs="Arial"/>
          <w:sz w:val="22"/>
          <w:szCs w:val="22"/>
        </w:rPr>
        <w:t>, que las actividades y trabajos que forman parte de los Servicios objeto del Contrato serán prestados oportunamente dentro de las fechas estipuladas.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Garantía de los Servicios.</w:t>
      </w: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Sin perjuicio de los requerimientos de </w:t>
      </w:r>
      <w:r w:rsidR="001522F9">
        <w:rPr>
          <w:rFonts w:ascii="Arial" w:hAnsi="Arial" w:cs="Arial"/>
          <w:sz w:val="22"/>
          <w:szCs w:val="22"/>
        </w:rPr>
        <w:t>NEXTEL</w:t>
      </w:r>
      <w:r w:rsidRPr="000D4B05">
        <w:rPr>
          <w:rFonts w:ascii="Arial" w:hAnsi="Arial" w:cs="Arial"/>
          <w:sz w:val="22"/>
          <w:szCs w:val="22"/>
        </w:rPr>
        <w:t xml:space="preserve">, el </w:t>
      </w:r>
      <w:r w:rsidR="00E960D3" w:rsidRPr="00E960D3">
        <w:rPr>
          <w:rFonts w:ascii="Arial" w:hAnsi="Arial" w:cs="Arial"/>
          <w:b/>
          <w:sz w:val="22"/>
          <w:szCs w:val="22"/>
        </w:rPr>
        <w:t>CONTRATISTA</w:t>
      </w:r>
      <w:r w:rsidRPr="000D4B05">
        <w:rPr>
          <w:rFonts w:ascii="Arial" w:hAnsi="Arial" w:cs="Arial"/>
          <w:sz w:val="22"/>
          <w:szCs w:val="22"/>
        </w:rPr>
        <w:t xml:space="preserve"> garantiza a ésta que todos los Servicios prestados por o a través de él con motivo del presente Contrato:</w:t>
      </w:r>
    </w:p>
    <w:p w:rsidR="006B0E5D" w:rsidRPr="000D4B05" w:rsidRDefault="006B0E5D" w:rsidP="00127705">
      <w:pPr>
        <w:jc w:val="both"/>
        <w:rPr>
          <w:rFonts w:ascii="Arial" w:hAnsi="Arial" w:cs="Arial"/>
          <w:sz w:val="22"/>
          <w:szCs w:val="22"/>
        </w:rPr>
      </w:pPr>
    </w:p>
    <w:p w:rsidR="00EF7B5D" w:rsidRPr="000D4B05" w:rsidRDefault="00EF7B5D" w:rsidP="00127705">
      <w:pPr>
        <w:numPr>
          <w:ilvl w:val="0"/>
          <w:numId w:val="6"/>
        </w:numPr>
        <w:jc w:val="both"/>
        <w:rPr>
          <w:rFonts w:ascii="Arial" w:hAnsi="Arial" w:cs="Arial"/>
          <w:sz w:val="22"/>
          <w:szCs w:val="22"/>
        </w:rPr>
      </w:pPr>
      <w:r w:rsidRPr="000D4B05">
        <w:rPr>
          <w:rFonts w:ascii="Arial" w:hAnsi="Arial" w:cs="Arial"/>
          <w:sz w:val="22"/>
          <w:szCs w:val="22"/>
        </w:rPr>
        <w:t>E</w:t>
      </w:r>
      <w:r w:rsidR="006B0E5D" w:rsidRPr="000D4B05">
        <w:rPr>
          <w:rFonts w:ascii="Arial" w:hAnsi="Arial" w:cs="Arial"/>
          <w:sz w:val="22"/>
          <w:szCs w:val="22"/>
        </w:rPr>
        <w:t>starán de acuerdo con las calidade</w:t>
      </w:r>
      <w:r w:rsidRPr="000D4B05">
        <w:rPr>
          <w:rFonts w:ascii="Arial" w:hAnsi="Arial" w:cs="Arial"/>
          <w:sz w:val="22"/>
          <w:szCs w:val="22"/>
        </w:rPr>
        <w:t>s y especificaciones acordadas;</w:t>
      </w:r>
    </w:p>
    <w:p w:rsidR="00EF7B5D" w:rsidRPr="000D4B05" w:rsidRDefault="00C2431E" w:rsidP="00127705">
      <w:pPr>
        <w:numPr>
          <w:ilvl w:val="0"/>
          <w:numId w:val="6"/>
        </w:numPr>
        <w:jc w:val="both"/>
        <w:rPr>
          <w:rFonts w:ascii="Arial" w:hAnsi="Arial" w:cs="Arial"/>
          <w:sz w:val="22"/>
          <w:szCs w:val="22"/>
        </w:rPr>
      </w:pPr>
      <w:r w:rsidRPr="000D4B05">
        <w:rPr>
          <w:rFonts w:ascii="Arial" w:hAnsi="Arial" w:cs="Arial"/>
          <w:sz w:val="22"/>
          <w:szCs w:val="22"/>
        </w:rPr>
        <w:t>C</w:t>
      </w:r>
      <w:r w:rsidR="006B0E5D" w:rsidRPr="000D4B05">
        <w:rPr>
          <w:rFonts w:ascii="Arial" w:hAnsi="Arial" w:cs="Arial"/>
          <w:sz w:val="22"/>
          <w:szCs w:val="22"/>
        </w:rPr>
        <w:t>ontarán y estarán en conformidad con todos los permisos y demás requerimientos de autoridades gubernamentales;</w:t>
      </w:r>
    </w:p>
    <w:p w:rsidR="006B0E5D" w:rsidRPr="000D4B05" w:rsidRDefault="00EF7B5D" w:rsidP="00127705">
      <w:pPr>
        <w:numPr>
          <w:ilvl w:val="0"/>
          <w:numId w:val="6"/>
        </w:numPr>
        <w:jc w:val="both"/>
        <w:rPr>
          <w:rFonts w:ascii="Arial" w:hAnsi="Arial" w:cs="Arial"/>
          <w:sz w:val="22"/>
          <w:szCs w:val="22"/>
        </w:rPr>
      </w:pPr>
      <w:r w:rsidRPr="000D4B05">
        <w:rPr>
          <w:rFonts w:ascii="Arial" w:hAnsi="Arial" w:cs="Arial"/>
          <w:sz w:val="22"/>
          <w:szCs w:val="22"/>
        </w:rPr>
        <w:t>C</w:t>
      </w:r>
      <w:r w:rsidR="006B0E5D" w:rsidRPr="000D4B05">
        <w:rPr>
          <w:rFonts w:ascii="Arial" w:hAnsi="Arial" w:cs="Arial"/>
          <w:sz w:val="22"/>
          <w:szCs w:val="22"/>
        </w:rPr>
        <w:t>umplirán, si así se ha establecido, con los diseños acordados de conformidad a los estándares que la prestación de los Servicios requieran.</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Además</w:t>
      </w:r>
      <w:r w:rsidR="001522F9">
        <w:rPr>
          <w:rFonts w:ascii="Arial" w:hAnsi="Arial" w:cs="Arial"/>
          <w:sz w:val="22"/>
          <w:szCs w:val="22"/>
        </w:rPr>
        <w:t xml:space="preserve">, el </w:t>
      </w:r>
      <w:r w:rsidR="00E960D3" w:rsidRPr="00E960D3">
        <w:rPr>
          <w:rFonts w:ascii="Arial" w:hAnsi="Arial" w:cs="Arial"/>
          <w:b/>
          <w:sz w:val="22"/>
          <w:szCs w:val="22"/>
        </w:rPr>
        <w:t>CONTRATISTA</w:t>
      </w:r>
      <w:r w:rsidR="001522F9">
        <w:rPr>
          <w:rFonts w:ascii="Arial" w:hAnsi="Arial" w:cs="Arial"/>
          <w:sz w:val="22"/>
          <w:szCs w:val="22"/>
        </w:rPr>
        <w:t xml:space="preserve"> garantiza a NEXTEL </w:t>
      </w:r>
      <w:r w:rsidRPr="000D4B05">
        <w:rPr>
          <w:rFonts w:ascii="Arial" w:hAnsi="Arial" w:cs="Arial"/>
          <w:sz w:val="22"/>
          <w:szCs w:val="22"/>
        </w:rPr>
        <w:t>que:</w:t>
      </w:r>
    </w:p>
    <w:p w:rsidR="006B0E5D" w:rsidRPr="000D4B05" w:rsidRDefault="006B0E5D" w:rsidP="00127705">
      <w:pPr>
        <w:jc w:val="both"/>
        <w:rPr>
          <w:rFonts w:ascii="Arial" w:hAnsi="Arial" w:cs="Arial"/>
          <w:sz w:val="22"/>
          <w:szCs w:val="22"/>
        </w:rPr>
      </w:pPr>
    </w:p>
    <w:p w:rsidR="00EF7B5D" w:rsidRPr="000D4B05" w:rsidRDefault="006B0E5D" w:rsidP="00127705">
      <w:pPr>
        <w:numPr>
          <w:ilvl w:val="0"/>
          <w:numId w:val="7"/>
        </w:numPr>
        <w:jc w:val="both"/>
        <w:rPr>
          <w:rFonts w:ascii="Arial" w:hAnsi="Arial" w:cs="Arial"/>
          <w:sz w:val="22"/>
          <w:szCs w:val="22"/>
        </w:rPr>
      </w:pPr>
      <w:r w:rsidRPr="000D4B05">
        <w:rPr>
          <w:rFonts w:ascii="Arial" w:hAnsi="Arial" w:cs="Arial"/>
          <w:sz w:val="22"/>
          <w:szCs w:val="22"/>
        </w:rPr>
        <w:t>Los Servicios se ejecutarán en concordancia con los estándares vigentes de cuidado y diligencia normalmente practicados por empresas internacionalmente reconocidas en el desarrollo de servicios de naturaleza similar;</w:t>
      </w:r>
    </w:p>
    <w:p w:rsidR="006B0E5D" w:rsidRPr="000D4B05" w:rsidRDefault="006B0E5D" w:rsidP="00127705">
      <w:pPr>
        <w:numPr>
          <w:ilvl w:val="0"/>
          <w:numId w:val="7"/>
        </w:numPr>
        <w:jc w:val="both"/>
        <w:rPr>
          <w:rFonts w:ascii="Arial" w:hAnsi="Arial" w:cs="Arial"/>
          <w:sz w:val="22"/>
          <w:szCs w:val="22"/>
        </w:rPr>
      </w:pPr>
      <w:r w:rsidRPr="000D4B05">
        <w:rPr>
          <w:rFonts w:ascii="Arial" w:hAnsi="Arial" w:cs="Arial"/>
          <w:sz w:val="22"/>
          <w:szCs w:val="22"/>
        </w:rPr>
        <w:t>Los Servicios deberán cumplir con los permisos y demás requerimientos de autoridades gubernamentales que se encuentren vigentes a la fecha de prestación de los mismos.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Sin perjuicio de cualquier otro derecho o correcciones disponibles para </w:t>
      </w:r>
      <w:r w:rsidR="001522F9">
        <w:rPr>
          <w:rFonts w:ascii="Arial" w:hAnsi="Arial" w:cs="Arial"/>
          <w:sz w:val="22"/>
          <w:szCs w:val="22"/>
        </w:rPr>
        <w:t>NEXTEL</w:t>
      </w:r>
      <w:r w:rsidRPr="000D4B05">
        <w:rPr>
          <w:rFonts w:ascii="Arial" w:hAnsi="Arial" w:cs="Arial"/>
          <w:sz w:val="22"/>
          <w:szCs w:val="22"/>
        </w:rPr>
        <w:t xml:space="preserve">, ésta deberá dar aviso al </w:t>
      </w:r>
      <w:r w:rsidR="00E960D3" w:rsidRPr="00E960D3">
        <w:rPr>
          <w:rFonts w:ascii="Arial" w:hAnsi="Arial" w:cs="Arial"/>
          <w:b/>
          <w:sz w:val="22"/>
          <w:szCs w:val="22"/>
        </w:rPr>
        <w:t>CONTRATISTA</w:t>
      </w:r>
      <w:r w:rsidRPr="000D4B05">
        <w:rPr>
          <w:rFonts w:ascii="Arial" w:hAnsi="Arial" w:cs="Arial"/>
          <w:sz w:val="22"/>
          <w:szCs w:val="22"/>
        </w:rPr>
        <w:t xml:space="preserve"> del hecho de haber descubierto defectos o deficiencias que constituyen una violación a las Garantías aquí establecidas. Al recibo de dicho Aviso el </w:t>
      </w:r>
      <w:r w:rsidR="00E960D3" w:rsidRPr="00E960D3">
        <w:rPr>
          <w:rFonts w:ascii="Arial" w:hAnsi="Arial" w:cs="Arial"/>
          <w:b/>
          <w:sz w:val="22"/>
          <w:szCs w:val="22"/>
        </w:rPr>
        <w:lastRenderedPageBreak/>
        <w:t>CONTRATISTA</w:t>
      </w:r>
      <w:r w:rsidRPr="000D4B05">
        <w:rPr>
          <w:rFonts w:ascii="Arial" w:hAnsi="Arial" w:cs="Arial"/>
          <w:sz w:val="22"/>
          <w:szCs w:val="22"/>
        </w:rPr>
        <w:t>, procederá, de inmediato, a su exclusivo cargo y costo, a realizar cualesquiera acciones que se requieran o que sean necesarias o conducentes para dar íntegro y fiel cumplimiento a sus obligaciones.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En el evento que el </w:t>
      </w:r>
      <w:r w:rsidR="00E960D3" w:rsidRPr="00E960D3">
        <w:rPr>
          <w:rFonts w:ascii="Arial" w:hAnsi="Arial" w:cs="Arial"/>
          <w:b/>
          <w:sz w:val="22"/>
          <w:szCs w:val="22"/>
        </w:rPr>
        <w:t>CONTRATISTA</w:t>
      </w:r>
      <w:r w:rsidRPr="000D4B05">
        <w:rPr>
          <w:rFonts w:ascii="Arial" w:hAnsi="Arial" w:cs="Arial"/>
          <w:sz w:val="22"/>
          <w:szCs w:val="22"/>
        </w:rPr>
        <w:t xml:space="preserve"> no proceda a tomar las medidas necesarias según lo establecido en el párrafo anterior, dentro de los cinco (5) días siguientes a la recepción del aviso de </w:t>
      </w:r>
      <w:r w:rsidR="001522F9">
        <w:rPr>
          <w:rFonts w:ascii="Arial" w:hAnsi="Arial" w:cs="Arial"/>
          <w:sz w:val="22"/>
          <w:szCs w:val="22"/>
        </w:rPr>
        <w:t>NEXTEL</w:t>
      </w:r>
      <w:r w:rsidRPr="000D4B05">
        <w:rPr>
          <w:rFonts w:ascii="Arial" w:hAnsi="Arial" w:cs="Arial"/>
          <w:sz w:val="22"/>
          <w:szCs w:val="22"/>
        </w:rPr>
        <w:t xml:space="preserve">, o en el plazo menor que las circunstancias aconsejen, </w:t>
      </w:r>
      <w:r w:rsidR="001522F9">
        <w:rPr>
          <w:rFonts w:ascii="Arial" w:hAnsi="Arial" w:cs="Arial"/>
          <w:sz w:val="22"/>
          <w:szCs w:val="22"/>
        </w:rPr>
        <w:t>NEXTEL</w:t>
      </w:r>
      <w:r w:rsidRPr="000D4B05">
        <w:rPr>
          <w:rFonts w:ascii="Arial" w:hAnsi="Arial" w:cs="Arial"/>
          <w:sz w:val="22"/>
          <w:szCs w:val="22"/>
        </w:rPr>
        <w:t xml:space="preserve"> podrá ejecutar las acciones y tomar las medidas que considere apropiadas, pudiendo repetir contra el </w:t>
      </w:r>
      <w:r w:rsidR="00E960D3" w:rsidRPr="00E960D3">
        <w:rPr>
          <w:rFonts w:ascii="Arial" w:hAnsi="Arial" w:cs="Arial"/>
          <w:b/>
          <w:sz w:val="22"/>
          <w:szCs w:val="22"/>
        </w:rPr>
        <w:t>CONTRATISTA</w:t>
      </w:r>
      <w:r w:rsidRPr="000D4B05">
        <w:rPr>
          <w:rFonts w:ascii="Arial" w:hAnsi="Arial" w:cs="Arial"/>
          <w:sz w:val="22"/>
          <w:szCs w:val="22"/>
        </w:rPr>
        <w:t xml:space="preserve"> por el monto íntegro de todos los costos y gastos en que haya incurrido.</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El Período de las Garantías se mantendrá por toda la vigencia del pr</w:t>
      </w:r>
      <w:r w:rsidR="001522F9">
        <w:rPr>
          <w:rFonts w:ascii="Arial" w:hAnsi="Arial" w:cs="Arial"/>
          <w:sz w:val="22"/>
          <w:szCs w:val="22"/>
        </w:rPr>
        <w:t>esente Contrato y hasta doce (12</w:t>
      </w:r>
      <w:r w:rsidRPr="000D4B05">
        <w:rPr>
          <w:rFonts w:ascii="Arial" w:hAnsi="Arial" w:cs="Arial"/>
          <w:sz w:val="22"/>
          <w:szCs w:val="22"/>
        </w:rPr>
        <w:t>) meses después de terminado, por cualquier causal.</w:t>
      </w:r>
    </w:p>
    <w:p w:rsidR="006B0E5D" w:rsidRPr="000D4B05" w:rsidRDefault="006B0E5D" w:rsidP="00127705">
      <w:pPr>
        <w:jc w:val="both"/>
        <w:rPr>
          <w:rFonts w:ascii="Arial" w:hAnsi="Arial" w:cs="Arial"/>
          <w:sz w:val="22"/>
          <w:szCs w:val="22"/>
        </w:rPr>
      </w:pPr>
    </w:p>
    <w:p w:rsidR="006B0E5D" w:rsidRPr="00060004" w:rsidRDefault="00E65D13" w:rsidP="00127705">
      <w:pPr>
        <w:jc w:val="both"/>
        <w:rPr>
          <w:rFonts w:ascii="Arial" w:hAnsi="Arial" w:cs="Arial"/>
          <w:b/>
          <w:sz w:val="22"/>
          <w:szCs w:val="22"/>
        </w:rPr>
      </w:pPr>
      <w:r w:rsidRPr="00060004">
        <w:rPr>
          <w:rFonts w:ascii="Arial" w:hAnsi="Arial" w:cs="Arial"/>
          <w:b/>
          <w:sz w:val="22"/>
          <w:szCs w:val="22"/>
        </w:rPr>
        <w:t>Cesión de Garantías.</w:t>
      </w:r>
    </w:p>
    <w:p w:rsidR="00060004" w:rsidRPr="000D4B05" w:rsidRDefault="00060004" w:rsidP="00127705">
      <w:pPr>
        <w:jc w:val="both"/>
        <w:rPr>
          <w:rFonts w:ascii="Arial" w:hAnsi="Arial" w:cs="Arial"/>
          <w:sz w:val="22"/>
          <w:szCs w:val="22"/>
        </w:rPr>
      </w:pPr>
    </w:p>
    <w:p w:rsidR="006B0E5D" w:rsidRPr="000D4B05" w:rsidRDefault="001522F9" w:rsidP="00127705">
      <w:pPr>
        <w:jc w:val="both"/>
        <w:rPr>
          <w:rFonts w:ascii="Arial" w:hAnsi="Arial" w:cs="Arial"/>
          <w:sz w:val="22"/>
          <w:szCs w:val="22"/>
        </w:rPr>
      </w:pPr>
      <w:r>
        <w:rPr>
          <w:rFonts w:ascii="Arial" w:hAnsi="Arial" w:cs="Arial"/>
          <w:sz w:val="22"/>
          <w:szCs w:val="22"/>
        </w:rPr>
        <w:t xml:space="preserve">Junto con el traspaso a NEXTEL </w:t>
      </w:r>
      <w:r w:rsidR="006B0E5D" w:rsidRPr="000D4B05">
        <w:rPr>
          <w:rFonts w:ascii="Arial" w:hAnsi="Arial" w:cs="Arial"/>
          <w:sz w:val="22"/>
          <w:szCs w:val="22"/>
        </w:rPr>
        <w:t xml:space="preserve">del dominio de cualquier instalación, equipo, material o servicio, el </w:t>
      </w:r>
      <w:r w:rsidR="00E960D3" w:rsidRPr="00E960D3">
        <w:rPr>
          <w:rFonts w:ascii="Arial" w:hAnsi="Arial" w:cs="Arial"/>
          <w:b/>
          <w:sz w:val="22"/>
          <w:szCs w:val="22"/>
        </w:rPr>
        <w:t>CONTRATISTA</w:t>
      </w:r>
      <w:r w:rsidR="006B0E5D" w:rsidRPr="000D4B05">
        <w:rPr>
          <w:rFonts w:ascii="Arial" w:hAnsi="Arial" w:cs="Arial"/>
          <w:sz w:val="22"/>
          <w:szCs w:val="22"/>
        </w:rPr>
        <w:t xml:space="preserve"> deberá cederle las garantías que, respecto de dichas instalaciones, equipos, materiales o servicios haya otorgado su </w:t>
      </w:r>
      <w:r w:rsidR="00E960D3" w:rsidRPr="00E960D3">
        <w:rPr>
          <w:rFonts w:ascii="Arial" w:hAnsi="Arial" w:cs="Arial"/>
          <w:b/>
          <w:sz w:val="22"/>
          <w:szCs w:val="22"/>
        </w:rPr>
        <w:t>CONTRATISTA</w:t>
      </w:r>
      <w:r w:rsidR="006B0E5D" w:rsidRPr="000D4B05">
        <w:rPr>
          <w:rFonts w:ascii="Arial" w:hAnsi="Arial" w:cs="Arial"/>
          <w:sz w:val="22"/>
          <w:szCs w:val="22"/>
        </w:rPr>
        <w:t xml:space="preserve">, </w:t>
      </w:r>
      <w:r w:rsidR="00E960D3" w:rsidRPr="00E960D3">
        <w:rPr>
          <w:rFonts w:ascii="Arial" w:hAnsi="Arial" w:cs="Arial"/>
          <w:b/>
          <w:sz w:val="22"/>
          <w:szCs w:val="22"/>
        </w:rPr>
        <w:t>CONTRATISTA</w:t>
      </w:r>
      <w:r w:rsidR="00060004">
        <w:rPr>
          <w:rFonts w:ascii="Arial" w:hAnsi="Arial" w:cs="Arial"/>
          <w:b/>
          <w:sz w:val="22"/>
          <w:szCs w:val="22"/>
        </w:rPr>
        <w:t>S</w:t>
      </w:r>
      <w:r w:rsidR="006B0E5D" w:rsidRPr="000D4B05">
        <w:rPr>
          <w:rFonts w:ascii="Arial" w:hAnsi="Arial" w:cs="Arial"/>
          <w:sz w:val="22"/>
          <w:szCs w:val="22"/>
        </w:rPr>
        <w:t xml:space="preserve"> o cualesquiera terceros.  Lo anterior no eximirá al </w:t>
      </w:r>
      <w:r w:rsidR="00E960D3" w:rsidRPr="00E960D3">
        <w:rPr>
          <w:rFonts w:ascii="Arial" w:hAnsi="Arial" w:cs="Arial"/>
          <w:b/>
          <w:sz w:val="22"/>
          <w:szCs w:val="22"/>
        </w:rPr>
        <w:t>CONTRATISTA</w:t>
      </w:r>
      <w:r w:rsidR="006B0E5D" w:rsidRPr="000D4B05">
        <w:rPr>
          <w:rFonts w:ascii="Arial" w:hAnsi="Arial" w:cs="Arial"/>
          <w:sz w:val="22"/>
          <w:szCs w:val="22"/>
        </w:rPr>
        <w:t>, en caso alguno, del cumplimiento de sus obligaciones derivadas del presente Contrato con respecto a tales instalaciones, equipos, materiales o servicios.</w:t>
      </w:r>
    </w:p>
    <w:p w:rsidR="006B0E5D" w:rsidRPr="000D4B05" w:rsidRDefault="006B0E5D"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32" w:name="_Toc151546713"/>
      <w:bookmarkStart w:id="33" w:name="_Toc226861755"/>
      <w:r w:rsidRPr="000D4B05">
        <w:rPr>
          <w:bCs w:val="0"/>
          <w:kern w:val="0"/>
          <w:szCs w:val="22"/>
        </w:rPr>
        <w:t>VÍNCULOS DE DEPENDENCIA</w:t>
      </w:r>
      <w:bookmarkEnd w:id="32"/>
      <w:bookmarkEnd w:id="33"/>
    </w:p>
    <w:p w:rsidR="00354BD6" w:rsidRPr="000D4B05" w:rsidRDefault="00354BD6" w:rsidP="00354BD6">
      <w:pPr>
        <w:jc w:val="both"/>
        <w:rPr>
          <w:rFonts w:ascii="Arial" w:hAnsi="Arial" w:cs="Arial"/>
          <w:sz w:val="22"/>
          <w:szCs w:val="22"/>
        </w:rPr>
      </w:pPr>
      <w:r w:rsidRPr="000D4B05">
        <w:rPr>
          <w:rFonts w:ascii="Arial" w:hAnsi="Arial" w:cs="Arial"/>
          <w:sz w:val="22"/>
          <w:szCs w:val="22"/>
        </w:rPr>
        <w:t>Las partes dejan expresamente constancia que el presente contrato es un convenio para los Servicios</w:t>
      </w:r>
      <w:r w:rsidR="00F43612">
        <w:rPr>
          <w:rFonts w:ascii="Arial" w:hAnsi="Arial" w:cs="Arial"/>
          <w:sz w:val="22"/>
          <w:szCs w:val="22"/>
        </w:rPr>
        <w:t>de construcción e implementación de las oficinas ubicadas en Avenida Presidente Riesco N° 5435, pisos 14, 15 y 16, comuna de Las Condes, Santiago de Chile</w:t>
      </w:r>
      <w:r w:rsidR="001B4AF2" w:rsidRPr="000D4B05">
        <w:rPr>
          <w:rFonts w:ascii="Arial" w:hAnsi="Arial" w:cs="Arial"/>
          <w:sz w:val="22"/>
          <w:szCs w:val="22"/>
        </w:rPr>
        <w:t xml:space="preserve">, </w:t>
      </w:r>
      <w:r w:rsidR="00F43612">
        <w:rPr>
          <w:rFonts w:ascii="Arial" w:hAnsi="Arial" w:cs="Arial"/>
          <w:sz w:val="22"/>
          <w:szCs w:val="22"/>
        </w:rPr>
        <w:t>de</w:t>
      </w:r>
      <w:r w:rsidRPr="000D4B05">
        <w:rPr>
          <w:rFonts w:ascii="Arial" w:hAnsi="Arial" w:cs="Arial"/>
          <w:sz w:val="22"/>
          <w:szCs w:val="22"/>
        </w:rPr>
        <w:t xml:space="preserve"> acuerdo a lo definido en la Cláusula </w:t>
      </w:r>
      <w:r w:rsidR="00F43612">
        <w:rPr>
          <w:rFonts w:ascii="Arial" w:hAnsi="Arial" w:cs="Arial"/>
          <w:sz w:val="22"/>
          <w:szCs w:val="22"/>
        </w:rPr>
        <w:t>Segunda</w:t>
      </w:r>
      <w:r w:rsidRPr="000D4B05">
        <w:rPr>
          <w:rFonts w:ascii="Arial" w:hAnsi="Arial" w:cs="Arial"/>
          <w:sz w:val="22"/>
          <w:szCs w:val="22"/>
        </w:rPr>
        <w:t xml:space="preserve"> de este contrato, de manera que no existe, ni existirá, vinculación alguna de subordinación o dependencia laboral entre </w:t>
      </w:r>
      <w:r w:rsidR="00F43612">
        <w:rPr>
          <w:rFonts w:ascii="Arial" w:hAnsi="Arial" w:cs="Arial"/>
          <w:sz w:val="22"/>
          <w:szCs w:val="22"/>
        </w:rPr>
        <w:t>NEXTEL</w:t>
      </w:r>
      <w:r w:rsidRPr="000D4B05">
        <w:rPr>
          <w:rFonts w:ascii="Arial" w:hAnsi="Arial" w:cs="Arial"/>
          <w:sz w:val="22"/>
          <w:szCs w:val="22"/>
        </w:rPr>
        <w:t xml:space="preserve"> y las personas que tomen parte en la prestación de los servicios contratados, sean el </w:t>
      </w:r>
      <w:r w:rsidR="00E960D3" w:rsidRPr="00E960D3">
        <w:rPr>
          <w:rFonts w:ascii="Arial" w:hAnsi="Arial" w:cs="Arial"/>
          <w:b/>
          <w:sz w:val="22"/>
          <w:szCs w:val="22"/>
        </w:rPr>
        <w:t>CONTRATISTA</w:t>
      </w:r>
      <w:r w:rsidRPr="000D4B05">
        <w:rPr>
          <w:rFonts w:ascii="Arial" w:hAnsi="Arial" w:cs="Arial"/>
          <w:sz w:val="22"/>
          <w:szCs w:val="22"/>
        </w:rPr>
        <w:t xml:space="preserve"> o sus dependientes o sean los Sub</w:t>
      </w:r>
      <w:r w:rsidR="00060004">
        <w:rPr>
          <w:rFonts w:ascii="Arial" w:hAnsi="Arial" w:cs="Arial"/>
          <w:sz w:val="22"/>
          <w:szCs w:val="22"/>
        </w:rPr>
        <w:t xml:space="preserve"> </w:t>
      </w:r>
      <w:r w:rsidRPr="000D4B05">
        <w:rPr>
          <w:rFonts w:ascii="Arial" w:hAnsi="Arial" w:cs="Arial"/>
          <w:sz w:val="22"/>
          <w:szCs w:val="22"/>
        </w:rPr>
        <w:t xml:space="preserve">contratistas o sus dependientes. </w:t>
      </w:r>
    </w:p>
    <w:p w:rsidR="00354BD6" w:rsidRPr="000D4B05" w:rsidRDefault="00354BD6" w:rsidP="00354BD6">
      <w:pPr>
        <w:jc w:val="both"/>
        <w:rPr>
          <w:rFonts w:ascii="Arial" w:hAnsi="Arial" w:cs="Arial"/>
          <w:sz w:val="22"/>
          <w:szCs w:val="22"/>
        </w:rPr>
      </w:pPr>
    </w:p>
    <w:p w:rsidR="006B0E5D" w:rsidRPr="000D4B05" w:rsidRDefault="00354BD6" w:rsidP="00354BD6">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adoptará toda medida legal y material que sea necesaria para configurar una dependencia real y reconocible de sus propios trabajadores a él, con entera exclusión de </w:t>
      </w:r>
      <w:r w:rsidR="00F43612">
        <w:rPr>
          <w:rFonts w:ascii="Arial" w:hAnsi="Arial" w:cs="Arial"/>
          <w:sz w:val="22"/>
          <w:szCs w:val="22"/>
        </w:rPr>
        <w:t>NEXTEL</w:t>
      </w:r>
      <w:r w:rsidRPr="000D4B05">
        <w:rPr>
          <w:rFonts w:ascii="Arial" w:hAnsi="Arial" w:cs="Arial"/>
          <w:sz w:val="22"/>
          <w:szCs w:val="22"/>
        </w:rPr>
        <w:t>. De la misma manera, exigirá a sus Sub</w:t>
      </w:r>
      <w:r w:rsidR="00060004">
        <w:rPr>
          <w:rFonts w:ascii="Arial" w:hAnsi="Arial" w:cs="Arial"/>
          <w:sz w:val="22"/>
          <w:szCs w:val="22"/>
        </w:rPr>
        <w:t xml:space="preserve"> </w:t>
      </w:r>
      <w:r w:rsidRPr="000D4B05">
        <w:rPr>
          <w:rFonts w:ascii="Arial" w:hAnsi="Arial" w:cs="Arial"/>
          <w:sz w:val="22"/>
          <w:szCs w:val="22"/>
        </w:rPr>
        <w:t>contratistas la adopción de las medidas necesarias para establecer con claridad los vínculos de dependencia de sus respectivos trabajadores.</w:t>
      </w:r>
    </w:p>
    <w:p w:rsidR="006B0E5D" w:rsidRPr="000D4B05" w:rsidRDefault="006B0E5D" w:rsidP="00127705">
      <w:pPr>
        <w:jc w:val="both"/>
        <w:rPr>
          <w:rFonts w:ascii="Arial" w:hAnsi="Arial" w:cs="Arial"/>
          <w:sz w:val="22"/>
          <w:szCs w:val="22"/>
        </w:rPr>
      </w:pPr>
    </w:p>
    <w:p w:rsidR="006B0E5D" w:rsidRPr="000D4B05" w:rsidRDefault="006B0E5D" w:rsidP="00AD0552">
      <w:pPr>
        <w:pStyle w:val="Ttulo1"/>
        <w:tabs>
          <w:tab w:val="clear" w:pos="1260"/>
          <w:tab w:val="num" w:pos="0"/>
        </w:tabs>
        <w:ind w:left="0" w:firstLine="0"/>
        <w:rPr>
          <w:bCs w:val="0"/>
          <w:kern w:val="0"/>
          <w:szCs w:val="22"/>
        </w:rPr>
      </w:pPr>
      <w:bookmarkStart w:id="34" w:name="_Toc151546714"/>
      <w:bookmarkStart w:id="35" w:name="_Toc226861756"/>
      <w:r w:rsidRPr="000D4B05">
        <w:rPr>
          <w:bCs w:val="0"/>
          <w:kern w:val="0"/>
          <w:szCs w:val="22"/>
        </w:rPr>
        <w:t>SEGUROS</w:t>
      </w:r>
      <w:bookmarkEnd w:id="34"/>
      <w:bookmarkEnd w:id="35"/>
    </w:p>
    <w:p w:rsidR="002D76F0" w:rsidRPr="000D4B05" w:rsidRDefault="002D76F0" w:rsidP="002D76F0">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se obliga a contratar los seguros que se expresan </w:t>
      </w:r>
      <w:r w:rsidR="00F43612">
        <w:rPr>
          <w:rFonts w:ascii="Arial" w:hAnsi="Arial" w:cs="Arial"/>
          <w:sz w:val="22"/>
          <w:szCs w:val="22"/>
        </w:rPr>
        <w:t>en las Bases Administrativas Generales (BAG)</w:t>
      </w:r>
      <w:r w:rsidRPr="000D4B05">
        <w:rPr>
          <w:rFonts w:ascii="Arial" w:hAnsi="Arial" w:cs="Arial"/>
          <w:sz w:val="22"/>
          <w:szCs w:val="22"/>
        </w:rPr>
        <w:t xml:space="preserve">. En caso contrario, </w:t>
      </w:r>
      <w:r w:rsidR="00F43612">
        <w:rPr>
          <w:rFonts w:ascii="Arial" w:hAnsi="Arial" w:cs="Arial"/>
          <w:sz w:val="22"/>
          <w:szCs w:val="22"/>
        </w:rPr>
        <w:t>NEXTEL</w:t>
      </w:r>
      <w:r w:rsidRPr="000D4B05">
        <w:rPr>
          <w:rFonts w:ascii="Arial" w:hAnsi="Arial" w:cs="Arial"/>
          <w:sz w:val="22"/>
          <w:szCs w:val="22"/>
        </w:rPr>
        <w:t xml:space="preserve">, podrá contratarlos por cuenta y costo del </w:t>
      </w:r>
      <w:r w:rsidR="00E960D3" w:rsidRPr="00E960D3">
        <w:rPr>
          <w:rFonts w:ascii="Arial" w:hAnsi="Arial" w:cs="Arial"/>
          <w:b/>
          <w:sz w:val="22"/>
          <w:szCs w:val="22"/>
        </w:rPr>
        <w:t>CONTRATISTA</w:t>
      </w:r>
      <w:r w:rsidRPr="000D4B05">
        <w:rPr>
          <w:rFonts w:ascii="Arial" w:hAnsi="Arial" w:cs="Arial"/>
          <w:sz w:val="22"/>
          <w:szCs w:val="22"/>
        </w:rPr>
        <w:t xml:space="preserve">. No obstante lo anterior, </w:t>
      </w:r>
      <w:r w:rsidR="00F43612">
        <w:rPr>
          <w:rFonts w:ascii="Arial" w:hAnsi="Arial" w:cs="Arial"/>
          <w:sz w:val="22"/>
          <w:szCs w:val="22"/>
        </w:rPr>
        <w:t>NEXTEL</w:t>
      </w:r>
      <w:r w:rsidRPr="000D4B05">
        <w:rPr>
          <w:rFonts w:ascii="Arial" w:hAnsi="Arial" w:cs="Arial"/>
          <w:sz w:val="22"/>
          <w:szCs w:val="22"/>
        </w:rPr>
        <w:t xml:space="preserve"> no tendrá ninguna responsabilidad por la no contratación o no renovación, en su caso, de los seguros, así como tampoco por cualquier causa referente a la póliza o a la compañía aseguradora. El hecho de que </w:t>
      </w:r>
      <w:r w:rsidR="00F43612">
        <w:rPr>
          <w:rFonts w:ascii="Arial" w:hAnsi="Arial" w:cs="Arial"/>
          <w:sz w:val="22"/>
          <w:szCs w:val="22"/>
        </w:rPr>
        <w:t>NEXTEL</w:t>
      </w:r>
      <w:r w:rsidRPr="000D4B05">
        <w:rPr>
          <w:rFonts w:ascii="Arial" w:hAnsi="Arial" w:cs="Arial"/>
          <w:sz w:val="22"/>
          <w:szCs w:val="22"/>
        </w:rPr>
        <w:t xml:space="preserve"> contrate los seguros por el </w:t>
      </w:r>
      <w:r w:rsidR="00E960D3" w:rsidRPr="00E960D3">
        <w:rPr>
          <w:rFonts w:ascii="Arial" w:hAnsi="Arial" w:cs="Arial"/>
          <w:b/>
          <w:sz w:val="22"/>
          <w:szCs w:val="22"/>
        </w:rPr>
        <w:t>CONTRATISTA</w:t>
      </w:r>
      <w:r w:rsidRPr="000D4B05">
        <w:rPr>
          <w:rFonts w:ascii="Arial" w:hAnsi="Arial" w:cs="Arial"/>
          <w:sz w:val="22"/>
          <w:szCs w:val="22"/>
        </w:rPr>
        <w:t xml:space="preserve"> no podrá en caso alguno interpretarse como una liberación de las responsabilidades del </w:t>
      </w:r>
      <w:r w:rsidR="00E960D3" w:rsidRPr="00E960D3">
        <w:rPr>
          <w:rFonts w:ascii="Arial" w:hAnsi="Arial" w:cs="Arial"/>
          <w:b/>
          <w:sz w:val="22"/>
          <w:szCs w:val="22"/>
        </w:rPr>
        <w:t>CONTRATISTA</w:t>
      </w:r>
      <w:r w:rsidRPr="000D4B05">
        <w:rPr>
          <w:rFonts w:ascii="Arial" w:hAnsi="Arial" w:cs="Arial"/>
          <w:sz w:val="22"/>
          <w:szCs w:val="22"/>
        </w:rPr>
        <w:t xml:space="preserve"> respecto de sus obligaciones relacionadas con o en virtud del presente contrato y de los contratos de seguros.</w:t>
      </w:r>
    </w:p>
    <w:p w:rsidR="002D76F0" w:rsidRPr="000D4B05" w:rsidRDefault="002D76F0" w:rsidP="002D76F0">
      <w:pPr>
        <w:jc w:val="both"/>
        <w:rPr>
          <w:rFonts w:ascii="Arial" w:hAnsi="Arial" w:cs="Arial"/>
          <w:sz w:val="22"/>
          <w:szCs w:val="22"/>
        </w:rPr>
      </w:pPr>
    </w:p>
    <w:p w:rsidR="002D76F0" w:rsidRPr="000D4B05" w:rsidRDefault="002D76F0" w:rsidP="002D76F0">
      <w:pPr>
        <w:jc w:val="both"/>
        <w:rPr>
          <w:rFonts w:ascii="Arial" w:hAnsi="Arial" w:cs="Arial"/>
          <w:sz w:val="22"/>
          <w:szCs w:val="22"/>
        </w:rPr>
      </w:pPr>
      <w:r w:rsidRPr="000D4B05">
        <w:rPr>
          <w:rFonts w:ascii="Arial" w:hAnsi="Arial" w:cs="Arial"/>
          <w:sz w:val="22"/>
          <w:szCs w:val="22"/>
        </w:rPr>
        <w:lastRenderedPageBreak/>
        <w:t xml:space="preserve">Todos los seguros que contrate el </w:t>
      </w:r>
      <w:r w:rsidR="00E960D3" w:rsidRPr="00E960D3">
        <w:rPr>
          <w:rFonts w:ascii="Arial" w:hAnsi="Arial" w:cs="Arial"/>
          <w:b/>
          <w:sz w:val="22"/>
          <w:szCs w:val="22"/>
        </w:rPr>
        <w:t>CONTRATISTA</w:t>
      </w:r>
      <w:r w:rsidRPr="000D4B05">
        <w:rPr>
          <w:rFonts w:ascii="Arial" w:hAnsi="Arial" w:cs="Arial"/>
          <w:sz w:val="22"/>
          <w:szCs w:val="22"/>
        </w:rPr>
        <w:t xml:space="preserve"> de conformidad con este contrato, deberán, en todo caso, tener una disposición por medio de la cual la compañía aseguradora renuncia a todos y cada uno de los derechos de subrogación que tenga o pudiere tener en contra de </w:t>
      </w:r>
      <w:r w:rsidR="00F43612">
        <w:rPr>
          <w:rFonts w:ascii="Arial" w:hAnsi="Arial" w:cs="Arial"/>
          <w:sz w:val="22"/>
          <w:szCs w:val="22"/>
        </w:rPr>
        <w:t>NEXTEL</w:t>
      </w:r>
      <w:r w:rsidRPr="000D4B05">
        <w:rPr>
          <w:rFonts w:ascii="Arial" w:hAnsi="Arial" w:cs="Arial"/>
          <w:sz w:val="22"/>
          <w:szCs w:val="22"/>
        </w:rPr>
        <w:t xml:space="preserve">, </w:t>
      </w:r>
      <w:r w:rsidR="00F43612">
        <w:rPr>
          <w:rFonts w:ascii="Arial" w:hAnsi="Arial" w:cs="Arial"/>
          <w:sz w:val="22"/>
          <w:szCs w:val="22"/>
        </w:rPr>
        <w:t>sus</w:t>
      </w:r>
      <w:r w:rsidRPr="000D4B05">
        <w:rPr>
          <w:rFonts w:ascii="Arial" w:hAnsi="Arial" w:cs="Arial"/>
          <w:sz w:val="22"/>
          <w:szCs w:val="22"/>
        </w:rPr>
        <w:t xml:space="preserve"> ejecutivos, directores, gerentes, empleados, y agentes en relación con los Trabajos contratados. En todo caso, la contratación de cualquier seguro por parte del </w:t>
      </w:r>
      <w:r w:rsidR="00E960D3" w:rsidRPr="00E960D3">
        <w:rPr>
          <w:rFonts w:ascii="Arial" w:hAnsi="Arial" w:cs="Arial"/>
          <w:b/>
          <w:sz w:val="22"/>
          <w:szCs w:val="22"/>
        </w:rPr>
        <w:t>CONTRATISTA</w:t>
      </w:r>
      <w:r w:rsidRPr="000D4B05">
        <w:rPr>
          <w:rFonts w:ascii="Arial" w:hAnsi="Arial" w:cs="Arial"/>
          <w:sz w:val="22"/>
          <w:szCs w:val="22"/>
        </w:rPr>
        <w:t xml:space="preserve"> no liberará a éste de sus responsabilidades y obligaciones, cualquiera sea su tipo o naturaleza.</w:t>
      </w:r>
    </w:p>
    <w:p w:rsidR="002D76F0" w:rsidRPr="000D4B05" w:rsidRDefault="002D76F0" w:rsidP="002D76F0">
      <w:pPr>
        <w:jc w:val="both"/>
        <w:rPr>
          <w:rFonts w:ascii="Arial" w:hAnsi="Arial" w:cs="Arial"/>
          <w:sz w:val="22"/>
          <w:szCs w:val="22"/>
        </w:rPr>
      </w:pPr>
    </w:p>
    <w:p w:rsidR="002D76F0" w:rsidRPr="000D4B05" w:rsidRDefault="002D76F0" w:rsidP="002D76F0">
      <w:pPr>
        <w:jc w:val="both"/>
        <w:rPr>
          <w:rFonts w:ascii="Arial" w:hAnsi="Arial" w:cs="Arial"/>
          <w:sz w:val="22"/>
          <w:szCs w:val="22"/>
        </w:rPr>
      </w:pPr>
      <w:r w:rsidRPr="000D4B05">
        <w:rPr>
          <w:rFonts w:ascii="Arial" w:hAnsi="Arial" w:cs="Arial"/>
          <w:sz w:val="22"/>
          <w:szCs w:val="22"/>
        </w:rPr>
        <w:t xml:space="preserve">Los seguros de Responsabilidad Civil deben incluir como asegurados adicionales a </w:t>
      </w:r>
      <w:r w:rsidR="00F43612">
        <w:rPr>
          <w:rFonts w:ascii="Arial" w:hAnsi="Arial" w:cs="Arial"/>
          <w:sz w:val="22"/>
          <w:szCs w:val="22"/>
        </w:rPr>
        <w:t>NEXTEL</w:t>
      </w:r>
      <w:r w:rsidRPr="000D4B05">
        <w:rPr>
          <w:rFonts w:ascii="Arial" w:hAnsi="Arial" w:cs="Arial"/>
          <w:sz w:val="22"/>
          <w:szCs w:val="22"/>
        </w:rPr>
        <w:t xml:space="preserve">, y considerar a los trabajadores del </w:t>
      </w:r>
      <w:r w:rsidR="00E960D3" w:rsidRPr="00E960D3">
        <w:rPr>
          <w:rFonts w:ascii="Arial" w:hAnsi="Arial" w:cs="Arial"/>
          <w:b/>
          <w:sz w:val="22"/>
          <w:szCs w:val="22"/>
        </w:rPr>
        <w:t>CONTRATISTA</w:t>
      </w:r>
      <w:r w:rsidRPr="000D4B05">
        <w:rPr>
          <w:rFonts w:ascii="Arial" w:hAnsi="Arial" w:cs="Arial"/>
          <w:sz w:val="22"/>
          <w:szCs w:val="22"/>
        </w:rPr>
        <w:t xml:space="preserve"> y de sus sub</w:t>
      </w:r>
      <w:r w:rsidR="00060004">
        <w:rPr>
          <w:rFonts w:ascii="Arial" w:hAnsi="Arial" w:cs="Arial"/>
          <w:sz w:val="22"/>
          <w:szCs w:val="22"/>
        </w:rPr>
        <w:t xml:space="preserve"> </w:t>
      </w:r>
      <w:r w:rsidRPr="000D4B05">
        <w:rPr>
          <w:rFonts w:ascii="Arial" w:hAnsi="Arial" w:cs="Arial"/>
          <w:sz w:val="22"/>
          <w:szCs w:val="22"/>
        </w:rPr>
        <w:t xml:space="preserve">contratistas como terceros respecto de </w:t>
      </w:r>
      <w:r w:rsidR="00F43612">
        <w:rPr>
          <w:rFonts w:ascii="Arial" w:hAnsi="Arial" w:cs="Arial"/>
          <w:sz w:val="22"/>
          <w:szCs w:val="22"/>
        </w:rPr>
        <w:t>NEXTEL</w:t>
      </w:r>
      <w:r w:rsidRPr="000D4B05">
        <w:rPr>
          <w:rFonts w:ascii="Arial" w:hAnsi="Arial" w:cs="Arial"/>
          <w:sz w:val="22"/>
          <w:szCs w:val="22"/>
        </w:rPr>
        <w:t xml:space="preserve">. </w:t>
      </w:r>
    </w:p>
    <w:p w:rsidR="002D76F0" w:rsidRPr="000D4B05" w:rsidRDefault="002D76F0" w:rsidP="002D76F0">
      <w:pPr>
        <w:jc w:val="both"/>
        <w:rPr>
          <w:rFonts w:ascii="Arial" w:hAnsi="Arial" w:cs="Arial"/>
          <w:sz w:val="22"/>
          <w:szCs w:val="22"/>
        </w:rPr>
      </w:pPr>
    </w:p>
    <w:p w:rsidR="002D76F0" w:rsidRPr="000D4B05" w:rsidRDefault="002D76F0" w:rsidP="002D76F0">
      <w:pPr>
        <w:jc w:val="both"/>
        <w:rPr>
          <w:rFonts w:ascii="Arial" w:hAnsi="Arial" w:cs="Arial"/>
          <w:sz w:val="22"/>
          <w:szCs w:val="22"/>
        </w:rPr>
      </w:pPr>
      <w:r w:rsidRPr="000D4B05">
        <w:rPr>
          <w:rFonts w:ascii="Arial" w:hAnsi="Arial" w:cs="Arial"/>
          <w:sz w:val="22"/>
          <w:szCs w:val="22"/>
        </w:rPr>
        <w:t xml:space="preserve">Adicionalmente contarán con una cláusula que indique expresamente que la póliza no podrá ser modificada, cancelada o anulada sin el expreso consentimiento de </w:t>
      </w:r>
      <w:r w:rsidR="00F43612">
        <w:rPr>
          <w:rFonts w:ascii="Arial" w:hAnsi="Arial" w:cs="Arial"/>
          <w:sz w:val="22"/>
          <w:szCs w:val="22"/>
        </w:rPr>
        <w:t>NEXTEL</w:t>
      </w:r>
      <w:r w:rsidRPr="000D4B05">
        <w:rPr>
          <w:rFonts w:ascii="Arial" w:hAnsi="Arial" w:cs="Arial"/>
          <w:sz w:val="22"/>
          <w:szCs w:val="22"/>
        </w:rPr>
        <w:t>.</w:t>
      </w:r>
    </w:p>
    <w:p w:rsidR="002D76F0" w:rsidRPr="000D4B05" w:rsidRDefault="002D76F0" w:rsidP="002D76F0">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36" w:name="_Toc226861757"/>
      <w:r w:rsidRPr="000D4B05">
        <w:rPr>
          <w:bCs w:val="0"/>
          <w:kern w:val="0"/>
          <w:szCs w:val="22"/>
        </w:rPr>
        <w:t>SUBCONTRATOS</w:t>
      </w:r>
      <w:bookmarkEnd w:id="36"/>
    </w:p>
    <w:p w:rsidR="00354BD6" w:rsidRPr="000D4B05" w:rsidRDefault="00354BD6" w:rsidP="00354BD6">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que</w:t>
      </w:r>
      <w:r w:rsidR="00F43612">
        <w:rPr>
          <w:rFonts w:ascii="Arial" w:hAnsi="Arial" w:cs="Arial"/>
          <w:sz w:val="22"/>
          <w:szCs w:val="22"/>
        </w:rPr>
        <w:t xml:space="preserve">dará obligado a solicitar de NEXTEL </w:t>
      </w:r>
      <w:r w:rsidRPr="000D4B05">
        <w:rPr>
          <w:rFonts w:ascii="Arial" w:hAnsi="Arial" w:cs="Arial"/>
          <w:sz w:val="22"/>
          <w:szCs w:val="22"/>
        </w:rPr>
        <w:t xml:space="preserve">su autorización previa para subcontratar con terceros cualquier trabajo relacionado con el Servicio contratado. Para que tal autorización sea válida deberá constar por escrito y suscribirse por los representantes de </w:t>
      </w:r>
      <w:r w:rsidR="00F43612">
        <w:rPr>
          <w:rFonts w:ascii="Arial" w:hAnsi="Arial" w:cs="Arial"/>
          <w:sz w:val="22"/>
          <w:szCs w:val="22"/>
        </w:rPr>
        <w:t xml:space="preserve">NEXTEL </w:t>
      </w:r>
      <w:r w:rsidRPr="000D4B05">
        <w:rPr>
          <w:rFonts w:ascii="Arial" w:hAnsi="Arial" w:cs="Arial"/>
          <w:sz w:val="22"/>
          <w:szCs w:val="22"/>
        </w:rPr>
        <w:t xml:space="preserve">y del </w:t>
      </w:r>
      <w:r w:rsidR="00E960D3" w:rsidRPr="00E960D3">
        <w:rPr>
          <w:rFonts w:ascii="Arial" w:hAnsi="Arial" w:cs="Arial"/>
          <w:b/>
          <w:sz w:val="22"/>
          <w:szCs w:val="22"/>
        </w:rPr>
        <w:t>CONTRATISTA</w:t>
      </w:r>
      <w:r w:rsidRPr="000D4B05">
        <w:rPr>
          <w:rFonts w:ascii="Arial" w:hAnsi="Arial" w:cs="Arial"/>
          <w:sz w:val="22"/>
          <w:szCs w:val="22"/>
        </w:rPr>
        <w:t xml:space="preserve">. Su eventual otorgamiento no releva al </w:t>
      </w:r>
      <w:r w:rsidR="00E960D3" w:rsidRPr="00E960D3">
        <w:rPr>
          <w:rFonts w:ascii="Arial" w:hAnsi="Arial" w:cs="Arial"/>
          <w:b/>
          <w:sz w:val="22"/>
          <w:szCs w:val="22"/>
        </w:rPr>
        <w:t>CONTRATISTA</w:t>
      </w:r>
      <w:r w:rsidRPr="000D4B05">
        <w:rPr>
          <w:rFonts w:ascii="Arial" w:hAnsi="Arial" w:cs="Arial"/>
          <w:sz w:val="22"/>
          <w:szCs w:val="22"/>
        </w:rPr>
        <w:t xml:space="preserve"> de su obligación principal de ejecutar el Servicio contratado por su cuenta y riesgo. Las partes convienen que la responsabilidad por la prestación de los Servicios recaerá única y exclusivamente en el </w:t>
      </w:r>
      <w:r w:rsidR="00E960D3" w:rsidRPr="00E960D3">
        <w:rPr>
          <w:rFonts w:ascii="Arial" w:hAnsi="Arial" w:cs="Arial"/>
          <w:b/>
          <w:sz w:val="22"/>
          <w:szCs w:val="22"/>
        </w:rPr>
        <w:t>CONTRATISTA</w:t>
      </w:r>
      <w:r w:rsidRPr="000D4B05">
        <w:rPr>
          <w:rFonts w:ascii="Arial" w:hAnsi="Arial" w:cs="Arial"/>
          <w:sz w:val="22"/>
          <w:szCs w:val="22"/>
        </w:rPr>
        <w:t>, el que no podrá excusar incumplimiento en el hecho o culpa del sub</w:t>
      </w:r>
      <w:r w:rsidR="00060004">
        <w:rPr>
          <w:rFonts w:ascii="Arial" w:hAnsi="Arial" w:cs="Arial"/>
          <w:sz w:val="22"/>
          <w:szCs w:val="22"/>
        </w:rPr>
        <w:t xml:space="preserve"> </w:t>
      </w:r>
      <w:r w:rsidRPr="000D4B05">
        <w:rPr>
          <w:rFonts w:ascii="Arial" w:hAnsi="Arial" w:cs="Arial"/>
          <w:sz w:val="22"/>
          <w:szCs w:val="22"/>
        </w:rPr>
        <w:t xml:space="preserve">contratista y responderá siempre frente a </w:t>
      </w:r>
      <w:r w:rsidR="00F43612">
        <w:rPr>
          <w:rFonts w:ascii="Arial" w:hAnsi="Arial" w:cs="Arial"/>
          <w:sz w:val="22"/>
          <w:szCs w:val="22"/>
        </w:rPr>
        <w:t>NEXTEL</w:t>
      </w:r>
      <w:r w:rsidRPr="000D4B05">
        <w:rPr>
          <w:rFonts w:ascii="Arial" w:hAnsi="Arial" w:cs="Arial"/>
          <w:sz w:val="22"/>
          <w:szCs w:val="22"/>
        </w:rPr>
        <w:t xml:space="preserve"> como si el subcontrato no existiese. En consecuencia, el </w:t>
      </w:r>
      <w:r w:rsidR="00E960D3" w:rsidRPr="00E960D3">
        <w:rPr>
          <w:rFonts w:ascii="Arial" w:hAnsi="Arial" w:cs="Arial"/>
          <w:b/>
          <w:sz w:val="22"/>
          <w:szCs w:val="22"/>
        </w:rPr>
        <w:t>CONTRATISTA</w:t>
      </w:r>
      <w:r w:rsidRPr="000D4B05">
        <w:rPr>
          <w:rFonts w:ascii="Arial" w:hAnsi="Arial" w:cs="Arial"/>
          <w:sz w:val="22"/>
          <w:szCs w:val="22"/>
        </w:rPr>
        <w:t xml:space="preserve"> no podrá responsabilizar al sub</w:t>
      </w:r>
      <w:r w:rsidR="00060004">
        <w:rPr>
          <w:rFonts w:ascii="Arial" w:hAnsi="Arial" w:cs="Arial"/>
          <w:sz w:val="22"/>
          <w:szCs w:val="22"/>
        </w:rPr>
        <w:t xml:space="preserve"> </w:t>
      </w:r>
      <w:r w:rsidRPr="000D4B05">
        <w:rPr>
          <w:rFonts w:ascii="Arial" w:hAnsi="Arial" w:cs="Arial"/>
          <w:sz w:val="22"/>
          <w:szCs w:val="22"/>
        </w:rPr>
        <w:t xml:space="preserve">contratista por servicios deficientes, no realizados o atrasados. </w:t>
      </w:r>
    </w:p>
    <w:p w:rsidR="00354BD6" w:rsidRPr="000D4B05" w:rsidRDefault="00354BD6" w:rsidP="00354BD6">
      <w:pPr>
        <w:jc w:val="both"/>
        <w:rPr>
          <w:rFonts w:ascii="Arial" w:hAnsi="Arial" w:cs="Arial"/>
          <w:sz w:val="22"/>
          <w:szCs w:val="22"/>
        </w:rPr>
      </w:pPr>
    </w:p>
    <w:p w:rsidR="00354BD6" w:rsidRPr="000D4B05" w:rsidRDefault="00354BD6" w:rsidP="00354BD6">
      <w:pPr>
        <w:jc w:val="both"/>
        <w:rPr>
          <w:rFonts w:ascii="Arial" w:hAnsi="Arial" w:cs="Arial"/>
          <w:sz w:val="22"/>
          <w:szCs w:val="22"/>
        </w:rPr>
      </w:pPr>
      <w:r w:rsidRPr="000D4B05">
        <w:rPr>
          <w:rFonts w:ascii="Arial" w:hAnsi="Arial" w:cs="Arial"/>
          <w:sz w:val="22"/>
          <w:szCs w:val="22"/>
        </w:rPr>
        <w:t>El sub</w:t>
      </w:r>
      <w:r w:rsidR="00060004">
        <w:rPr>
          <w:rFonts w:ascii="Arial" w:hAnsi="Arial" w:cs="Arial"/>
          <w:sz w:val="22"/>
          <w:szCs w:val="22"/>
        </w:rPr>
        <w:t xml:space="preserve"> </w:t>
      </w:r>
      <w:r w:rsidRPr="000D4B05">
        <w:rPr>
          <w:rFonts w:ascii="Arial" w:hAnsi="Arial" w:cs="Arial"/>
          <w:sz w:val="22"/>
          <w:szCs w:val="22"/>
        </w:rPr>
        <w:t>contratista sólo podrá asignar a los servicios subcontratados a trabajadores contratados bajo su propia dependencia, debiendo extenderles los respectivos contratos de trabajo, en conformidad a la ley.</w:t>
      </w:r>
    </w:p>
    <w:p w:rsidR="00354BD6" w:rsidRPr="000D4B05" w:rsidRDefault="00354BD6" w:rsidP="00354BD6">
      <w:pPr>
        <w:jc w:val="both"/>
        <w:rPr>
          <w:rFonts w:ascii="Arial" w:hAnsi="Arial" w:cs="Arial"/>
          <w:sz w:val="22"/>
          <w:szCs w:val="22"/>
        </w:rPr>
      </w:pPr>
    </w:p>
    <w:p w:rsidR="00354BD6" w:rsidRPr="000D4B05" w:rsidRDefault="00354BD6" w:rsidP="00354BD6">
      <w:pPr>
        <w:jc w:val="both"/>
        <w:rPr>
          <w:rFonts w:ascii="Arial" w:hAnsi="Arial" w:cs="Arial"/>
          <w:sz w:val="22"/>
          <w:szCs w:val="22"/>
        </w:rPr>
      </w:pPr>
      <w:r w:rsidRPr="000D4B05">
        <w:rPr>
          <w:rFonts w:ascii="Arial" w:hAnsi="Arial" w:cs="Arial"/>
          <w:sz w:val="22"/>
          <w:szCs w:val="22"/>
        </w:rPr>
        <w:t>Todo subcontrato deberá cumplir, además, los siguientes requisitos:</w:t>
      </w:r>
    </w:p>
    <w:p w:rsidR="00354BD6" w:rsidRPr="000D4B05" w:rsidRDefault="0054620E" w:rsidP="00354BD6">
      <w:pPr>
        <w:jc w:val="both"/>
        <w:rPr>
          <w:rFonts w:ascii="Arial" w:hAnsi="Arial" w:cs="Arial"/>
          <w:sz w:val="22"/>
          <w:szCs w:val="22"/>
        </w:rPr>
      </w:pPr>
      <w:r>
        <w:rPr>
          <w:rFonts w:ascii="Arial" w:hAnsi="Arial" w:cs="Arial"/>
          <w:sz w:val="22"/>
          <w:szCs w:val="22"/>
        </w:rPr>
        <w:t>15</w:t>
      </w:r>
      <w:r w:rsidR="00D8647C" w:rsidRPr="000D4B05">
        <w:rPr>
          <w:rFonts w:ascii="Arial" w:hAnsi="Arial" w:cs="Arial"/>
          <w:sz w:val="22"/>
          <w:szCs w:val="22"/>
        </w:rPr>
        <w:t>.</w:t>
      </w:r>
      <w:r w:rsidR="00354BD6" w:rsidRPr="000D4B05">
        <w:rPr>
          <w:rFonts w:ascii="Arial" w:hAnsi="Arial" w:cs="Arial"/>
          <w:sz w:val="22"/>
          <w:szCs w:val="22"/>
        </w:rPr>
        <w:t>1</w:t>
      </w:r>
      <w:r w:rsidR="00D8647C" w:rsidRPr="000D4B05">
        <w:rPr>
          <w:rFonts w:ascii="Arial" w:hAnsi="Arial" w:cs="Arial"/>
          <w:sz w:val="22"/>
          <w:szCs w:val="22"/>
        </w:rPr>
        <w:tab/>
      </w:r>
      <w:r w:rsidR="00354BD6" w:rsidRPr="000D4B05">
        <w:rPr>
          <w:rFonts w:ascii="Arial" w:hAnsi="Arial" w:cs="Arial"/>
          <w:sz w:val="22"/>
          <w:szCs w:val="22"/>
        </w:rPr>
        <w:t xml:space="preserve">Constar por escrito y firmarse por el </w:t>
      </w:r>
      <w:r w:rsidR="00E960D3" w:rsidRPr="00E960D3">
        <w:rPr>
          <w:rFonts w:ascii="Arial" w:hAnsi="Arial" w:cs="Arial"/>
          <w:b/>
          <w:sz w:val="22"/>
          <w:szCs w:val="22"/>
        </w:rPr>
        <w:t>CONTRATISTA</w:t>
      </w:r>
      <w:r w:rsidR="00354BD6" w:rsidRPr="000D4B05">
        <w:rPr>
          <w:rFonts w:ascii="Arial" w:hAnsi="Arial" w:cs="Arial"/>
          <w:sz w:val="22"/>
          <w:szCs w:val="22"/>
        </w:rPr>
        <w:t xml:space="preserve"> y el Sub</w:t>
      </w:r>
      <w:r w:rsidR="00060004">
        <w:rPr>
          <w:rFonts w:ascii="Arial" w:hAnsi="Arial" w:cs="Arial"/>
          <w:sz w:val="22"/>
          <w:szCs w:val="22"/>
        </w:rPr>
        <w:t xml:space="preserve"> </w:t>
      </w:r>
      <w:r w:rsidR="00354BD6" w:rsidRPr="000D4B05">
        <w:rPr>
          <w:rFonts w:ascii="Arial" w:hAnsi="Arial" w:cs="Arial"/>
          <w:sz w:val="22"/>
          <w:szCs w:val="22"/>
        </w:rPr>
        <w:t xml:space="preserve">contratista, en tres ejemplares de igual tenor y fecha, uno de los cuales, deberá quedar en poder de </w:t>
      </w:r>
      <w:r w:rsidR="00F43612">
        <w:rPr>
          <w:rFonts w:ascii="Arial" w:hAnsi="Arial" w:cs="Arial"/>
          <w:sz w:val="22"/>
          <w:szCs w:val="22"/>
        </w:rPr>
        <w:t>NEXTEL</w:t>
      </w:r>
      <w:r w:rsidR="00354BD6" w:rsidRPr="000D4B05">
        <w:rPr>
          <w:rFonts w:ascii="Arial" w:hAnsi="Arial" w:cs="Arial"/>
          <w:sz w:val="22"/>
          <w:szCs w:val="22"/>
        </w:rPr>
        <w:t>.</w:t>
      </w:r>
    </w:p>
    <w:p w:rsidR="00354BD6" w:rsidRPr="000D4B05" w:rsidRDefault="0054620E" w:rsidP="00354BD6">
      <w:pPr>
        <w:jc w:val="both"/>
        <w:rPr>
          <w:rFonts w:ascii="Arial" w:hAnsi="Arial" w:cs="Arial"/>
          <w:sz w:val="22"/>
          <w:szCs w:val="22"/>
        </w:rPr>
      </w:pPr>
      <w:r>
        <w:rPr>
          <w:rFonts w:ascii="Arial" w:hAnsi="Arial" w:cs="Arial"/>
          <w:sz w:val="22"/>
          <w:szCs w:val="22"/>
        </w:rPr>
        <w:t>15</w:t>
      </w:r>
      <w:r w:rsidR="00D8647C" w:rsidRPr="000D4B05">
        <w:rPr>
          <w:rFonts w:ascii="Arial" w:hAnsi="Arial" w:cs="Arial"/>
          <w:sz w:val="22"/>
          <w:szCs w:val="22"/>
        </w:rPr>
        <w:t>.2</w:t>
      </w:r>
      <w:r w:rsidR="00D8647C" w:rsidRPr="000D4B05">
        <w:rPr>
          <w:rFonts w:ascii="Arial" w:hAnsi="Arial" w:cs="Arial"/>
          <w:sz w:val="22"/>
          <w:szCs w:val="22"/>
        </w:rPr>
        <w:tab/>
      </w:r>
      <w:r w:rsidR="00354BD6" w:rsidRPr="000D4B05">
        <w:rPr>
          <w:rFonts w:ascii="Arial" w:hAnsi="Arial" w:cs="Arial"/>
          <w:sz w:val="22"/>
          <w:szCs w:val="22"/>
        </w:rPr>
        <w:t>Especificación de la obra o servicio subcontratado y compromiso del sub</w:t>
      </w:r>
      <w:r w:rsidR="00060004">
        <w:rPr>
          <w:rFonts w:ascii="Arial" w:hAnsi="Arial" w:cs="Arial"/>
          <w:sz w:val="22"/>
          <w:szCs w:val="22"/>
        </w:rPr>
        <w:t xml:space="preserve"> </w:t>
      </w:r>
      <w:r w:rsidR="00354BD6" w:rsidRPr="000D4B05">
        <w:rPr>
          <w:rFonts w:ascii="Arial" w:hAnsi="Arial" w:cs="Arial"/>
          <w:sz w:val="22"/>
          <w:szCs w:val="22"/>
        </w:rPr>
        <w:t>contratista de ejecutarlos por su cuenta y riesgo y con trabajadores bajo su dependencia.</w:t>
      </w:r>
    </w:p>
    <w:p w:rsidR="00354BD6" w:rsidRPr="000D4B05" w:rsidRDefault="0054620E" w:rsidP="00354BD6">
      <w:pPr>
        <w:jc w:val="both"/>
        <w:rPr>
          <w:rFonts w:ascii="Arial" w:hAnsi="Arial" w:cs="Arial"/>
          <w:sz w:val="22"/>
          <w:szCs w:val="22"/>
        </w:rPr>
      </w:pPr>
      <w:r>
        <w:rPr>
          <w:rFonts w:ascii="Arial" w:hAnsi="Arial" w:cs="Arial"/>
          <w:sz w:val="22"/>
          <w:szCs w:val="22"/>
        </w:rPr>
        <w:t>15</w:t>
      </w:r>
      <w:r w:rsidR="00D8647C" w:rsidRPr="000D4B05">
        <w:rPr>
          <w:rFonts w:ascii="Arial" w:hAnsi="Arial" w:cs="Arial"/>
          <w:sz w:val="22"/>
          <w:szCs w:val="22"/>
        </w:rPr>
        <w:t>.</w:t>
      </w:r>
      <w:r w:rsidR="00354BD6" w:rsidRPr="000D4B05">
        <w:rPr>
          <w:rFonts w:ascii="Arial" w:hAnsi="Arial" w:cs="Arial"/>
          <w:sz w:val="22"/>
          <w:szCs w:val="22"/>
        </w:rPr>
        <w:t>3</w:t>
      </w:r>
      <w:r w:rsidR="00D8647C" w:rsidRPr="000D4B05">
        <w:rPr>
          <w:rFonts w:ascii="Arial" w:hAnsi="Arial" w:cs="Arial"/>
          <w:sz w:val="22"/>
          <w:szCs w:val="22"/>
        </w:rPr>
        <w:tab/>
      </w:r>
      <w:r w:rsidR="00354BD6" w:rsidRPr="000D4B05">
        <w:rPr>
          <w:rFonts w:ascii="Arial" w:hAnsi="Arial" w:cs="Arial"/>
          <w:sz w:val="22"/>
          <w:szCs w:val="22"/>
        </w:rPr>
        <w:t>Lugar de ejecución de la obra o servicio.</w:t>
      </w:r>
    </w:p>
    <w:p w:rsidR="00354BD6" w:rsidRPr="000D4B05" w:rsidRDefault="0054620E" w:rsidP="00354BD6">
      <w:pPr>
        <w:jc w:val="both"/>
        <w:rPr>
          <w:rFonts w:ascii="Arial" w:hAnsi="Arial" w:cs="Arial"/>
          <w:sz w:val="22"/>
          <w:szCs w:val="22"/>
        </w:rPr>
      </w:pPr>
      <w:r>
        <w:rPr>
          <w:rFonts w:ascii="Arial" w:hAnsi="Arial" w:cs="Arial"/>
          <w:sz w:val="22"/>
          <w:szCs w:val="22"/>
        </w:rPr>
        <w:t>15</w:t>
      </w:r>
      <w:r w:rsidR="00D8647C" w:rsidRPr="000D4B05">
        <w:rPr>
          <w:rFonts w:ascii="Arial" w:hAnsi="Arial" w:cs="Arial"/>
          <w:sz w:val="22"/>
          <w:szCs w:val="22"/>
        </w:rPr>
        <w:t>.</w:t>
      </w:r>
      <w:r w:rsidR="00354BD6" w:rsidRPr="000D4B05">
        <w:rPr>
          <w:rFonts w:ascii="Arial" w:hAnsi="Arial" w:cs="Arial"/>
          <w:sz w:val="22"/>
          <w:szCs w:val="22"/>
        </w:rPr>
        <w:t>4</w:t>
      </w:r>
      <w:r w:rsidR="00D8647C" w:rsidRPr="000D4B05">
        <w:rPr>
          <w:rFonts w:ascii="Arial" w:hAnsi="Arial" w:cs="Arial"/>
          <w:sz w:val="22"/>
          <w:szCs w:val="22"/>
        </w:rPr>
        <w:tab/>
      </w:r>
      <w:r w:rsidR="00354BD6" w:rsidRPr="000D4B05">
        <w:rPr>
          <w:rFonts w:ascii="Arial" w:hAnsi="Arial" w:cs="Arial"/>
          <w:sz w:val="22"/>
          <w:szCs w:val="22"/>
        </w:rPr>
        <w:t>Vigencia del subcontrato.</w:t>
      </w:r>
    </w:p>
    <w:p w:rsidR="00354BD6" w:rsidRPr="000D4B05" w:rsidRDefault="0054620E" w:rsidP="00354BD6">
      <w:pPr>
        <w:jc w:val="both"/>
        <w:rPr>
          <w:rFonts w:ascii="Arial" w:hAnsi="Arial" w:cs="Arial"/>
          <w:sz w:val="22"/>
          <w:szCs w:val="22"/>
        </w:rPr>
      </w:pPr>
      <w:r>
        <w:rPr>
          <w:rFonts w:ascii="Arial" w:hAnsi="Arial" w:cs="Arial"/>
          <w:sz w:val="22"/>
          <w:szCs w:val="22"/>
        </w:rPr>
        <w:t>15</w:t>
      </w:r>
      <w:r w:rsidR="00D8647C" w:rsidRPr="000D4B05">
        <w:rPr>
          <w:rFonts w:ascii="Arial" w:hAnsi="Arial" w:cs="Arial"/>
          <w:sz w:val="22"/>
          <w:szCs w:val="22"/>
        </w:rPr>
        <w:t>.</w:t>
      </w:r>
      <w:r w:rsidR="00354BD6" w:rsidRPr="000D4B05">
        <w:rPr>
          <w:rFonts w:ascii="Arial" w:hAnsi="Arial" w:cs="Arial"/>
          <w:sz w:val="22"/>
          <w:szCs w:val="22"/>
        </w:rPr>
        <w:t>5</w:t>
      </w:r>
      <w:r w:rsidR="00D8647C" w:rsidRPr="000D4B05">
        <w:rPr>
          <w:rFonts w:ascii="Arial" w:hAnsi="Arial" w:cs="Arial"/>
          <w:sz w:val="22"/>
          <w:szCs w:val="22"/>
        </w:rPr>
        <w:tab/>
      </w:r>
      <w:r w:rsidR="00354BD6" w:rsidRPr="000D4B05">
        <w:rPr>
          <w:rFonts w:ascii="Arial" w:hAnsi="Arial" w:cs="Arial"/>
          <w:sz w:val="22"/>
          <w:szCs w:val="22"/>
        </w:rPr>
        <w:t>Nómina de los trabajadores del sub</w:t>
      </w:r>
      <w:r w:rsidR="00060004">
        <w:rPr>
          <w:rFonts w:ascii="Arial" w:hAnsi="Arial" w:cs="Arial"/>
          <w:sz w:val="22"/>
          <w:szCs w:val="22"/>
        </w:rPr>
        <w:t xml:space="preserve"> </w:t>
      </w:r>
      <w:r w:rsidR="00354BD6" w:rsidRPr="000D4B05">
        <w:rPr>
          <w:rFonts w:ascii="Arial" w:hAnsi="Arial" w:cs="Arial"/>
          <w:sz w:val="22"/>
          <w:szCs w:val="22"/>
        </w:rPr>
        <w:t>contratista que se asignarán a las labores correspondientes al subcontrato, que deberá mantenerse actualizada por el sub</w:t>
      </w:r>
      <w:r w:rsidR="00060004">
        <w:rPr>
          <w:rFonts w:ascii="Arial" w:hAnsi="Arial" w:cs="Arial"/>
          <w:sz w:val="22"/>
          <w:szCs w:val="22"/>
        </w:rPr>
        <w:t xml:space="preserve"> </w:t>
      </w:r>
      <w:r w:rsidR="00354BD6" w:rsidRPr="000D4B05">
        <w:rPr>
          <w:rFonts w:ascii="Arial" w:hAnsi="Arial" w:cs="Arial"/>
          <w:sz w:val="22"/>
          <w:szCs w:val="22"/>
        </w:rPr>
        <w:t xml:space="preserve">contratista y en conocimiento de </w:t>
      </w:r>
      <w:r w:rsidR="00F43612">
        <w:rPr>
          <w:rFonts w:ascii="Arial" w:hAnsi="Arial" w:cs="Arial"/>
          <w:sz w:val="22"/>
          <w:szCs w:val="22"/>
        </w:rPr>
        <w:t>NEXTEL</w:t>
      </w:r>
      <w:r w:rsidR="00354BD6" w:rsidRPr="000D4B05">
        <w:rPr>
          <w:rFonts w:ascii="Arial" w:hAnsi="Arial" w:cs="Arial"/>
          <w:sz w:val="22"/>
          <w:szCs w:val="22"/>
        </w:rPr>
        <w:t>.</w:t>
      </w:r>
    </w:p>
    <w:p w:rsidR="00354BD6" w:rsidRPr="000D4B05" w:rsidRDefault="00354BD6" w:rsidP="00354BD6">
      <w:pPr>
        <w:jc w:val="both"/>
        <w:rPr>
          <w:rFonts w:ascii="Arial" w:hAnsi="Arial" w:cs="Arial"/>
          <w:sz w:val="22"/>
          <w:szCs w:val="22"/>
        </w:rPr>
      </w:pPr>
    </w:p>
    <w:p w:rsidR="00354BD6" w:rsidRPr="000D4B05" w:rsidRDefault="00354BD6" w:rsidP="00354BD6">
      <w:pPr>
        <w:jc w:val="both"/>
        <w:rPr>
          <w:rFonts w:ascii="Arial" w:hAnsi="Arial" w:cs="Arial"/>
          <w:sz w:val="22"/>
          <w:szCs w:val="22"/>
        </w:rPr>
      </w:pPr>
      <w:r w:rsidRPr="000D4B05">
        <w:rPr>
          <w:rFonts w:ascii="Arial" w:hAnsi="Arial" w:cs="Arial"/>
          <w:sz w:val="22"/>
          <w:szCs w:val="22"/>
        </w:rPr>
        <w:t>El sub</w:t>
      </w:r>
      <w:r w:rsidR="00060004">
        <w:rPr>
          <w:rFonts w:ascii="Arial" w:hAnsi="Arial" w:cs="Arial"/>
          <w:sz w:val="22"/>
          <w:szCs w:val="22"/>
        </w:rPr>
        <w:t xml:space="preserve"> </w:t>
      </w:r>
      <w:r w:rsidRPr="000D4B05">
        <w:rPr>
          <w:rFonts w:ascii="Arial" w:hAnsi="Arial" w:cs="Arial"/>
          <w:sz w:val="22"/>
          <w:szCs w:val="22"/>
        </w:rPr>
        <w:t xml:space="preserve">contratista quedará obligado en los mismos términos que el </w:t>
      </w:r>
      <w:r w:rsidR="00E960D3" w:rsidRPr="00E960D3">
        <w:rPr>
          <w:rFonts w:ascii="Arial" w:hAnsi="Arial" w:cs="Arial"/>
          <w:b/>
          <w:sz w:val="22"/>
          <w:szCs w:val="22"/>
        </w:rPr>
        <w:t>CONTRATISTA</w:t>
      </w:r>
      <w:r w:rsidRPr="000D4B05">
        <w:rPr>
          <w:rFonts w:ascii="Arial" w:hAnsi="Arial" w:cs="Arial"/>
          <w:sz w:val="22"/>
          <w:szCs w:val="22"/>
        </w:rPr>
        <w:t xml:space="preserve">, siendo en todo caso responsable el </w:t>
      </w:r>
      <w:r w:rsidR="00E960D3" w:rsidRPr="00E960D3">
        <w:rPr>
          <w:rFonts w:ascii="Arial" w:hAnsi="Arial" w:cs="Arial"/>
          <w:b/>
          <w:sz w:val="22"/>
          <w:szCs w:val="22"/>
        </w:rPr>
        <w:t>CONTRATISTA</w:t>
      </w:r>
      <w:r w:rsidRPr="000D4B05">
        <w:rPr>
          <w:rFonts w:ascii="Arial" w:hAnsi="Arial" w:cs="Arial"/>
          <w:sz w:val="22"/>
          <w:szCs w:val="22"/>
        </w:rPr>
        <w:t xml:space="preserve"> por cualquier daño o perjuicio que a </w:t>
      </w:r>
      <w:r w:rsidR="00F43612">
        <w:rPr>
          <w:rFonts w:ascii="Arial" w:hAnsi="Arial" w:cs="Arial"/>
          <w:sz w:val="22"/>
          <w:szCs w:val="22"/>
        </w:rPr>
        <w:t>NEXTEL</w:t>
      </w:r>
      <w:r w:rsidRPr="000D4B05">
        <w:rPr>
          <w:rFonts w:ascii="Arial" w:hAnsi="Arial" w:cs="Arial"/>
          <w:sz w:val="22"/>
          <w:szCs w:val="22"/>
        </w:rPr>
        <w:t xml:space="preserve"> y/o terceros le causara un sub</w:t>
      </w:r>
      <w:r w:rsidR="00060004">
        <w:rPr>
          <w:rFonts w:ascii="Arial" w:hAnsi="Arial" w:cs="Arial"/>
          <w:sz w:val="22"/>
          <w:szCs w:val="22"/>
        </w:rPr>
        <w:t xml:space="preserve"> </w:t>
      </w:r>
      <w:r w:rsidRPr="000D4B05">
        <w:rPr>
          <w:rFonts w:ascii="Arial" w:hAnsi="Arial" w:cs="Arial"/>
          <w:sz w:val="22"/>
          <w:szCs w:val="22"/>
        </w:rPr>
        <w:t xml:space="preserve">contratista. </w:t>
      </w:r>
    </w:p>
    <w:p w:rsidR="00354BD6" w:rsidRPr="000D4B05" w:rsidRDefault="00354BD6" w:rsidP="00354BD6">
      <w:pPr>
        <w:jc w:val="both"/>
        <w:rPr>
          <w:rFonts w:ascii="Arial" w:hAnsi="Arial" w:cs="Arial"/>
          <w:sz w:val="22"/>
          <w:szCs w:val="22"/>
        </w:rPr>
      </w:pPr>
    </w:p>
    <w:p w:rsidR="00354BD6" w:rsidRPr="000D4B05" w:rsidRDefault="00354BD6" w:rsidP="00354BD6">
      <w:pPr>
        <w:jc w:val="both"/>
        <w:rPr>
          <w:rFonts w:ascii="Arial" w:hAnsi="Arial" w:cs="Arial"/>
          <w:sz w:val="22"/>
          <w:szCs w:val="22"/>
        </w:rPr>
      </w:pPr>
      <w:r w:rsidRPr="000D4B05">
        <w:rPr>
          <w:rFonts w:ascii="Arial" w:hAnsi="Arial" w:cs="Arial"/>
          <w:sz w:val="22"/>
          <w:szCs w:val="22"/>
        </w:rPr>
        <w:lastRenderedPageBreak/>
        <w:t xml:space="preserve">En el contrato que suscriba con un tercero subcontratado, el </w:t>
      </w:r>
      <w:r w:rsidR="00E960D3" w:rsidRPr="00E960D3">
        <w:rPr>
          <w:rFonts w:ascii="Arial" w:hAnsi="Arial" w:cs="Arial"/>
          <w:b/>
          <w:sz w:val="22"/>
          <w:szCs w:val="22"/>
        </w:rPr>
        <w:t>CONTRATISTA</w:t>
      </w:r>
      <w:r w:rsidRPr="000D4B05">
        <w:rPr>
          <w:rFonts w:ascii="Arial" w:hAnsi="Arial" w:cs="Arial"/>
          <w:sz w:val="22"/>
          <w:szCs w:val="22"/>
        </w:rPr>
        <w:t xml:space="preserve"> deberá adoptar los resguardos necesarios para mantener una continua prestación del Servicio y pactará las garantías o seguros que sean pertinentes.</w:t>
      </w:r>
    </w:p>
    <w:p w:rsidR="006B0E5D" w:rsidRPr="000D4B05" w:rsidRDefault="006B0E5D" w:rsidP="00127705">
      <w:pPr>
        <w:jc w:val="both"/>
        <w:rPr>
          <w:rFonts w:ascii="Arial" w:hAnsi="Arial" w:cs="Arial"/>
          <w:sz w:val="22"/>
          <w:szCs w:val="22"/>
        </w:rPr>
      </w:pPr>
    </w:p>
    <w:p w:rsidR="00015419" w:rsidRPr="000D4B05" w:rsidRDefault="00015419" w:rsidP="00015419">
      <w:pPr>
        <w:jc w:val="both"/>
        <w:rPr>
          <w:rFonts w:ascii="Arial" w:hAnsi="Arial" w:cs="Arial"/>
          <w:sz w:val="22"/>
          <w:szCs w:val="22"/>
        </w:rPr>
      </w:pPr>
      <w:r w:rsidRPr="000D4B05">
        <w:rPr>
          <w:rFonts w:ascii="Arial" w:hAnsi="Arial" w:cs="Arial"/>
          <w:sz w:val="22"/>
          <w:szCs w:val="22"/>
        </w:rPr>
        <w:t xml:space="preserve">Todos los Subcontratos deberán estipular expresamente: (a) término del Subcontrato a opción del </w:t>
      </w:r>
      <w:r w:rsidR="00E960D3" w:rsidRPr="00E960D3">
        <w:rPr>
          <w:rFonts w:ascii="Arial" w:hAnsi="Arial" w:cs="Arial"/>
          <w:b/>
          <w:sz w:val="22"/>
          <w:szCs w:val="22"/>
        </w:rPr>
        <w:t>CONTRATISTA</w:t>
      </w:r>
      <w:r w:rsidRPr="000D4B05">
        <w:rPr>
          <w:rFonts w:ascii="Arial" w:hAnsi="Arial" w:cs="Arial"/>
          <w:sz w:val="22"/>
          <w:szCs w:val="22"/>
        </w:rPr>
        <w:t xml:space="preserve"> por término anticipado del presente contrato, y (b) el derecho del </w:t>
      </w:r>
      <w:r w:rsidR="00E960D3" w:rsidRPr="00E960D3">
        <w:rPr>
          <w:rFonts w:ascii="Arial" w:hAnsi="Arial" w:cs="Arial"/>
          <w:b/>
          <w:sz w:val="22"/>
          <w:szCs w:val="22"/>
        </w:rPr>
        <w:t>CONTRATISTA</w:t>
      </w:r>
      <w:r w:rsidRPr="000D4B05">
        <w:rPr>
          <w:rFonts w:ascii="Arial" w:hAnsi="Arial" w:cs="Arial"/>
          <w:sz w:val="22"/>
          <w:szCs w:val="22"/>
        </w:rPr>
        <w:t xml:space="preserve"> de ceder a </w:t>
      </w:r>
      <w:r w:rsidR="00F43612">
        <w:rPr>
          <w:rFonts w:ascii="Arial" w:hAnsi="Arial" w:cs="Arial"/>
          <w:sz w:val="22"/>
          <w:szCs w:val="22"/>
        </w:rPr>
        <w:t>NEXTEL</w:t>
      </w:r>
      <w:r w:rsidRPr="000D4B05">
        <w:rPr>
          <w:rFonts w:ascii="Arial" w:hAnsi="Arial" w:cs="Arial"/>
          <w:sz w:val="22"/>
          <w:szCs w:val="22"/>
        </w:rPr>
        <w:t xml:space="preserve"> todos los derechos y obligaciones emanados de los respectivos Subcontratos.  En el evento de producirse el término anticipado del presente contrato, </w:t>
      </w:r>
      <w:r w:rsidR="00F43612">
        <w:rPr>
          <w:rFonts w:ascii="Arial" w:hAnsi="Arial" w:cs="Arial"/>
          <w:sz w:val="22"/>
          <w:szCs w:val="22"/>
        </w:rPr>
        <w:t>NEXTEL</w:t>
      </w:r>
      <w:r w:rsidRPr="000D4B05">
        <w:rPr>
          <w:rFonts w:ascii="Arial" w:hAnsi="Arial" w:cs="Arial"/>
          <w:sz w:val="22"/>
          <w:szCs w:val="22"/>
        </w:rPr>
        <w:t xml:space="preserve"> tendrá derecho a exigir al </w:t>
      </w:r>
      <w:r w:rsidR="00E960D3" w:rsidRPr="00E960D3">
        <w:rPr>
          <w:rFonts w:ascii="Arial" w:hAnsi="Arial" w:cs="Arial"/>
          <w:b/>
          <w:sz w:val="22"/>
          <w:szCs w:val="22"/>
        </w:rPr>
        <w:t>CONTRATISTA</w:t>
      </w:r>
      <w:r w:rsidRPr="000D4B05">
        <w:rPr>
          <w:rFonts w:ascii="Arial" w:hAnsi="Arial" w:cs="Arial"/>
          <w:sz w:val="22"/>
          <w:szCs w:val="22"/>
        </w:rPr>
        <w:t xml:space="preserve"> que éste le ceda todos sus derechos y obligaciones en uno o más subcontratos en lugar de poner término anticipado a los mismos.</w:t>
      </w:r>
    </w:p>
    <w:p w:rsidR="00015419" w:rsidRPr="000D4B05" w:rsidRDefault="00015419" w:rsidP="00127705">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37" w:name="_Toc226861758"/>
      <w:r w:rsidRPr="000D4B05">
        <w:rPr>
          <w:bCs w:val="0"/>
          <w:kern w:val="0"/>
          <w:szCs w:val="22"/>
        </w:rPr>
        <w:t>CESIÓN</w:t>
      </w:r>
      <w:bookmarkEnd w:id="37"/>
    </w:p>
    <w:p w:rsidR="00396C3E" w:rsidRPr="000D4B05" w:rsidRDefault="00396C3E" w:rsidP="00396C3E">
      <w:pPr>
        <w:jc w:val="both"/>
        <w:rPr>
          <w:rFonts w:ascii="Arial" w:hAnsi="Arial" w:cs="Arial"/>
          <w:iCs/>
          <w:sz w:val="22"/>
          <w:szCs w:val="22"/>
          <w:lang w:val="es-ES" w:eastAsia="es-ES"/>
        </w:rPr>
      </w:pPr>
      <w:r w:rsidRPr="000D4B05">
        <w:rPr>
          <w:rFonts w:ascii="Arial" w:hAnsi="Arial" w:cs="Arial"/>
          <w:iCs/>
          <w:sz w:val="22"/>
          <w:szCs w:val="22"/>
          <w:lang w:val="es-ES" w:eastAsia="es-ES"/>
        </w:rPr>
        <w:t xml:space="preserve">El </w:t>
      </w:r>
      <w:r w:rsidR="00E960D3" w:rsidRPr="00E960D3">
        <w:rPr>
          <w:rFonts w:ascii="Arial" w:hAnsi="Arial" w:cs="Arial"/>
          <w:b/>
          <w:iCs/>
          <w:sz w:val="22"/>
          <w:szCs w:val="22"/>
          <w:lang w:val="es-ES" w:eastAsia="es-ES"/>
        </w:rPr>
        <w:t>CONTRATISTA</w:t>
      </w:r>
      <w:r w:rsidRPr="000D4B05">
        <w:rPr>
          <w:rFonts w:ascii="Arial" w:hAnsi="Arial" w:cs="Arial"/>
          <w:iCs/>
          <w:sz w:val="22"/>
          <w:szCs w:val="22"/>
          <w:lang w:val="es-ES" w:eastAsia="es-ES"/>
        </w:rPr>
        <w:t xml:space="preserve"> no podrá sin previo consentimiento otorgado por escrito por </w:t>
      </w:r>
      <w:r w:rsidR="00F43612">
        <w:rPr>
          <w:rFonts w:ascii="Arial" w:hAnsi="Arial" w:cs="Arial"/>
          <w:iCs/>
          <w:sz w:val="22"/>
          <w:szCs w:val="22"/>
          <w:lang w:val="es-ES" w:eastAsia="es-ES"/>
        </w:rPr>
        <w:t>NEXTEL</w:t>
      </w:r>
      <w:r w:rsidRPr="000D4B05">
        <w:rPr>
          <w:rFonts w:ascii="Arial" w:hAnsi="Arial" w:cs="Arial"/>
          <w:iCs/>
          <w:sz w:val="22"/>
          <w:szCs w:val="22"/>
          <w:lang w:val="es-ES" w:eastAsia="es-ES"/>
        </w:rPr>
        <w:t xml:space="preserve"> ceder, transferir o traspasar en forma alguna, ni total ni parcial el presente Contrato, ni tampoco constituir prendas u otros gravámenes que lo afecten, ni tampoco afectar cualquier derecho derivado de él, salvo por lo dispuesto en </w:t>
      </w:r>
      <w:smartTag w:uri="urn:schemas-microsoft-com:office:smarttags" w:element="PersonName">
        <w:smartTagPr>
          <w:attr w:name="ProductID" w:val="la Ley"/>
        </w:smartTagPr>
        <w:r w:rsidRPr="000D4B05">
          <w:rPr>
            <w:rFonts w:ascii="Arial" w:hAnsi="Arial" w:cs="Arial"/>
            <w:iCs/>
            <w:sz w:val="22"/>
            <w:szCs w:val="22"/>
            <w:lang w:val="es-ES" w:eastAsia="es-ES"/>
          </w:rPr>
          <w:t>la Ley</w:t>
        </w:r>
      </w:smartTag>
      <w:r w:rsidRPr="000D4B05">
        <w:rPr>
          <w:rFonts w:ascii="Arial" w:hAnsi="Arial" w:cs="Arial"/>
          <w:iCs/>
          <w:sz w:val="22"/>
          <w:szCs w:val="22"/>
          <w:lang w:val="es-ES" w:eastAsia="es-ES"/>
        </w:rPr>
        <w:t xml:space="preserve"> 19.983. </w:t>
      </w:r>
      <w:r w:rsidR="00B35552">
        <w:rPr>
          <w:rFonts w:ascii="Arial" w:hAnsi="Arial" w:cs="Arial"/>
          <w:iCs/>
          <w:sz w:val="22"/>
          <w:szCs w:val="22"/>
          <w:lang w:val="es-ES" w:eastAsia="es-ES"/>
        </w:rPr>
        <w:t>(relativa a la Cesión de Facturas)</w:t>
      </w:r>
    </w:p>
    <w:p w:rsidR="00396C3E" w:rsidRPr="000D4B05" w:rsidRDefault="00396C3E" w:rsidP="00396C3E">
      <w:pPr>
        <w:jc w:val="both"/>
        <w:rPr>
          <w:rFonts w:ascii="Arial" w:hAnsi="Arial" w:cs="Arial"/>
          <w:iCs/>
          <w:sz w:val="22"/>
          <w:szCs w:val="22"/>
          <w:lang w:val="es-ES" w:eastAsia="es-ES"/>
        </w:rPr>
      </w:pPr>
    </w:p>
    <w:p w:rsidR="00396C3E" w:rsidRPr="000D4B05" w:rsidRDefault="00F43612" w:rsidP="00396C3E">
      <w:pPr>
        <w:snapToGrid w:val="0"/>
        <w:jc w:val="both"/>
        <w:rPr>
          <w:rFonts w:ascii="Arial" w:hAnsi="Arial" w:cs="Arial"/>
          <w:sz w:val="22"/>
          <w:szCs w:val="22"/>
          <w:lang w:val="es-ES" w:eastAsia="es-ES"/>
        </w:rPr>
      </w:pPr>
      <w:r>
        <w:rPr>
          <w:rFonts w:ascii="Arial" w:hAnsi="Arial" w:cs="Arial"/>
          <w:iCs/>
          <w:sz w:val="22"/>
          <w:szCs w:val="22"/>
          <w:lang w:val="es-ES" w:eastAsia="es-ES"/>
        </w:rPr>
        <w:t>NEXTEL</w:t>
      </w:r>
      <w:r w:rsidR="00396C3E" w:rsidRPr="000D4B05">
        <w:rPr>
          <w:rFonts w:ascii="Arial" w:hAnsi="Arial" w:cs="Arial"/>
          <w:iCs/>
          <w:sz w:val="22"/>
          <w:szCs w:val="22"/>
          <w:lang w:val="es-ES" w:eastAsia="es-ES"/>
        </w:rPr>
        <w:t xml:space="preserve"> estará facultada para ceder o transferir el Contrato a sus sucesores legales, como también a sus filiales o coligadas, para lo cual el </w:t>
      </w:r>
      <w:r w:rsidR="00E960D3" w:rsidRPr="00E960D3">
        <w:rPr>
          <w:rFonts w:ascii="Arial" w:hAnsi="Arial" w:cs="Arial"/>
          <w:b/>
          <w:iCs/>
          <w:sz w:val="22"/>
          <w:szCs w:val="22"/>
          <w:lang w:val="es-ES" w:eastAsia="es-ES"/>
        </w:rPr>
        <w:t>CONTRATISTA</w:t>
      </w:r>
      <w:r w:rsidR="00396C3E" w:rsidRPr="000D4B05">
        <w:rPr>
          <w:rFonts w:ascii="Arial" w:hAnsi="Arial" w:cs="Arial"/>
          <w:iCs/>
          <w:sz w:val="22"/>
          <w:szCs w:val="22"/>
          <w:lang w:val="es-ES" w:eastAsia="es-ES"/>
        </w:rPr>
        <w:t xml:space="preserve"> otorga desde ya su autorización, siempre que la cesionaria acepte íntegramente los derechos y obligaciones que emanan de él. Asimismo, </w:t>
      </w:r>
      <w:r w:rsidR="00C20F71">
        <w:rPr>
          <w:rFonts w:ascii="Arial" w:hAnsi="Arial" w:cs="Arial"/>
          <w:iCs/>
          <w:sz w:val="22"/>
          <w:szCs w:val="22"/>
          <w:lang w:val="es-ES" w:eastAsia="es-ES"/>
        </w:rPr>
        <w:t>NEXTEL</w:t>
      </w:r>
      <w:r w:rsidR="00396C3E" w:rsidRPr="000D4B05">
        <w:rPr>
          <w:rFonts w:ascii="Arial" w:hAnsi="Arial" w:cs="Arial"/>
          <w:iCs/>
          <w:sz w:val="22"/>
          <w:szCs w:val="22"/>
          <w:lang w:val="es-ES" w:eastAsia="es-ES"/>
        </w:rPr>
        <w:t xml:space="preserve"> tendrá siempre el derecho a ceder o transferir a terceros acreedores, en forma pura y simple o sujeto a condición, ya sea total o parcialmente los derechos que para ella nacen del presente Contrato, permaneciendo </w:t>
      </w:r>
      <w:r w:rsidR="00C20F71">
        <w:rPr>
          <w:rFonts w:ascii="Arial" w:hAnsi="Arial" w:cs="Arial"/>
          <w:iCs/>
          <w:sz w:val="22"/>
          <w:szCs w:val="22"/>
          <w:lang w:val="es-ES" w:eastAsia="es-ES"/>
        </w:rPr>
        <w:t>NEXTEL</w:t>
      </w:r>
      <w:r w:rsidR="00396C3E" w:rsidRPr="000D4B05">
        <w:rPr>
          <w:rFonts w:ascii="Arial" w:hAnsi="Arial" w:cs="Arial"/>
          <w:iCs/>
          <w:sz w:val="22"/>
          <w:szCs w:val="22"/>
          <w:lang w:val="es-ES" w:eastAsia="es-ES"/>
        </w:rPr>
        <w:t xml:space="preserve"> como titular de las obligaciones. Dicho cesionario, también estará irrevocablemente facultado a ceder los derechos que nacen del Contrato cedido. En consecuencia, y para los efectos del artículo 1902 del Código Civil, el </w:t>
      </w:r>
      <w:r w:rsidR="00E960D3" w:rsidRPr="00E960D3">
        <w:rPr>
          <w:rFonts w:ascii="Arial" w:hAnsi="Arial" w:cs="Arial"/>
          <w:b/>
          <w:iCs/>
          <w:sz w:val="22"/>
          <w:szCs w:val="22"/>
          <w:lang w:val="es-ES" w:eastAsia="es-ES"/>
        </w:rPr>
        <w:t>CONTRATISTA</w:t>
      </w:r>
      <w:r w:rsidR="00396C3E" w:rsidRPr="000D4B05">
        <w:rPr>
          <w:rFonts w:ascii="Arial" w:hAnsi="Arial" w:cs="Arial"/>
          <w:iCs/>
          <w:sz w:val="22"/>
          <w:szCs w:val="22"/>
          <w:lang w:val="es-ES" w:eastAsia="es-ES"/>
        </w:rPr>
        <w:t>, debidamente representado, se da por notificado en este acto, aceptando desde ya dichas cesiones</w:t>
      </w:r>
      <w:r w:rsidR="00396C3E" w:rsidRPr="000D4B05">
        <w:rPr>
          <w:rFonts w:ascii="Arial" w:hAnsi="Arial" w:cs="Arial"/>
          <w:sz w:val="22"/>
          <w:szCs w:val="22"/>
          <w:lang w:val="es-ES" w:eastAsia="es-ES"/>
        </w:rPr>
        <w:t>.</w:t>
      </w:r>
    </w:p>
    <w:p w:rsidR="00354BD6" w:rsidRPr="000D4B05" w:rsidRDefault="00354BD6" w:rsidP="00127705">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38" w:name="_Toc226861759"/>
      <w:r w:rsidRPr="000D4B05">
        <w:rPr>
          <w:bCs w:val="0"/>
          <w:kern w:val="0"/>
          <w:szCs w:val="22"/>
        </w:rPr>
        <w:t>ARBITRAJE</w:t>
      </w:r>
      <w:bookmarkEnd w:id="38"/>
    </w:p>
    <w:p w:rsidR="006B0E5D" w:rsidRPr="000D4B05" w:rsidRDefault="006B0E5D" w:rsidP="00127705">
      <w:pPr>
        <w:jc w:val="both"/>
        <w:rPr>
          <w:rFonts w:ascii="Arial" w:hAnsi="Arial" w:cs="Arial"/>
          <w:sz w:val="22"/>
          <w:szCs w:val="22"/>
        </w:rPr>
      </w:pPr>
      <w:r w:rsidRPr="000D4B05">
        <w:rPr>
          <w:rFonts w:ascii="Arial" w:hAnsi="Arial" w:cs="Arial"/>
          <w:sz w:val="22"/>
          <w:szCs w:val="22"/>
        </w:rPr>
        <w:t>Cualquier duda o discrepancia que surja con motivo del presente contrato o de sus documentos complementarios o modificatorios, ya se refiera a su interpretación, cumplimiento, validez, terminación o cualquier otra causa relacionada con este contrato, y que no se logre solucionar directamente entre las partes, se resolverá mediante arbitraje de carácter mixto, conforme al Reglamento del Centro de Arbitrajes de la Cámara de Comercio de Santiago A.G., cuyas disposiciones constan en la escritura pública de fecha 10 de diciembre de 1992 otorgada en la Notaría de Santiago de don Sergio Rodríguez Garcés, que las partes declaran conocer y aceptar.</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Las partes confieren mandato especial irrevocable a la Cámara de Comercio de Santiago A.G. para que, a solicitud escrita de cualquiera de ellas, designe al árbitro mixto de entre los integrantes del cuerpo arbitral del Centro de Arbitrajes de esa Cámara.</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En contra de las resoluciones del árbitro mixto no procederá recurso alguno, por lo que las partes vienen en renunciar expresamente a ellos. El árbitro queda especialmente facultado para resolver todo asunto relacionado con su competencia y/o jurisdicción.</w:t>
      </w:r>
    </w:p>
    <w:p w:rsidR="006B0E5D" w:rsidRPr="000D4B05" w:rsidRDefault="006B0E5D" w:rsidP="00127705">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39" w:name="_Toc226861760"/>
      <w:r w:rsidRPr="000D4B05">
        <w:rPr>
          <w:bCs w:val="0"/>
          <w:kern w:val="0"/>
          <w:szCs w:val="22"/>
        </w:rPr>
        <w:lastRenderedPageBreak/>
        <w:t>CONDICIONES AMBIENTALES</w:t>
      </w:r>
      <w:bookmarkEnd w:id="39"/>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y se obliga a que durante la ejecución de los Trabajos, él, sus dependientes y sub</w:t>
      </w:r>
      <w:r w:rsidR="00060004">
        <w:rPr>
          <w:rFonts w:ascii="Arial" w:hAnsi="Arial" w:cs="Arial"/>
          <w:sz w:val="22"/>
          <w:szCs w:val="22"/>
        </w:rPr>
        <w:t xml:space="preserve"> </w:t>
      </w:r>
      <w:r w:rsidRPr="000D4B05">
        <w:rPr>
          <w:rFonts w:ascii="Arial" w:hAnsi="Arial" w:cs="Arial"/>
          <w:sz w:val="22"/>
          <w:szCs w:val="22"/>
        </w:rPr>
        <w:t xml:space="preserve">contratistas, no contaminarán de manera alguna a las personas, los bienes de la naturaleza (aire, agua, suelo, flora y fauna) o el ambiente en general, cualesquiera sean sus propietarios. Asimismo, el </w:t>
      </w:r>
      <w:r w:rsidR="00E960D3" w:rsidRPr="00E960D3">
        <w:rPr>
          <w:rFonts w:ascii="Arial" w:hAnsi="Arial" w:cs="Arial"/>
          <w:b/>
          <w:sz w:val="22"/>
          <w:szCs w:val="22"/>
        </w:rPr>
        <w:t>CONTRATISTA</w:t>
      </w:r>
      <w:r w:rsidRPr="000D4B05">
        <w:rPr>
          <w:rFonts w:ascii="Arial" w:hAnsi="Arial" w:cs="Arial"/>
          <w:sz w:val="22"/>
          <w:szCs w:val="22"/>
        </w:rPr>
        <w:t xml:space="preserve"> se obliga a efectuar a su entero cargo y costo todas las medidas mitigantes cuando un incidente ambiental sea de su responsabilidad, de sus dependientes o la de sus sub</w:t>
      </w:r>
      <w:r w:rsidR="00060004">
        <w:rPr>
          <w:rFonts w:ascii="Arial" w:hAnsi="Arial" w:cs="Arial"/>
          <w:sz w:val="22"/>
          <w:szCs w:val="22"/>
        </w:rPr>
        <w:t xml:space="preserve"> </w:t>
      </w:r>
      <w:r w:rsidRPr="000D4B05">
        <w:rPr>
          <w:rFonts w:ascii="Arial" w:hAnsi="Arial" w:cs="Arial"/>
          <w:sz w:val="22"/>
          <w:szCs w:val="22"/>
        </w:rPr>
        <w:t>contratistas.</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tendrá especial cuidado en el cumplimiento de las normas del Código Sanitario y de todas las leyes, reglamentos, decretos y resoluciones de autoridad sobre higiene, salud, seguridad y protección del ambiente, aplicables a las actividades, productos y servicios de </w:t>
      </w:r>
      <w:r w:rsidR="00C20F71">
        <w:rPr>
          <w:rFonts w:ascii="Arial" w:hAnsi="Arial" w:cs="Arial"/>
          <w:sz w:val="22"/>
          <w:szCs w:val="22"/>
        </w:rPr>
        <w:t>NEXTEL</w:t>
      </w:r>
      <w:r w:rsidRPr="000D4B05">
        <w:rPr>
          <w:rFonts w:ascii="Arial" w:hAnsi="Arial" w:cs="Arial"/>
          <w:sz w:val="22"/>
          <w:szCs w:val="22"/>
        </w:rPr>
        <w:t xml:space="preserve">. Asimismo, el </w:t>
      </w:r>
      <w:r w:rsidR="00E960D3" w:rsidRPr="00E960D3">
        <w:rPr>
          <w:rFonts w:ascii="Arial" w:hAnsi="Arial" w:cs="Arial"/>
          <w:b/>
          <w:sz w:val="22"/>
          <w:szCs w:val="22"/>
        </w:rPr>
        <w:t>CONTRATISTA</w:t>
      </w:r>
      <w:r w:rsidRPr="000D4B05">
        <w:rPr>
          <w:rFonts w:ascii="Arial" w:hAnsi="Arial" w:cs="Arial"/>
          <w:sz w:val="22"/>
          <w:szCs w:val="22"/>
        </w:rPr>
        <w:t xml:space="preserve"> deberá adoptar una actitud responsable por su cuenta, cuando determinadas pautas de protección a la naturaleza o ambiente sean necesarias, aunque no existan normas o controles de autoridad sobre tales materias.</w:t>
      </w:r>
    </w:p>
    <w:p w:rsidR="006B0E5D" w:rsidRPr="000D4B05" w:rsidRDefault="006B0E5D" w:rsidP="00127705">
      <w:pPr>
        <w:jc w:val="both"/>
        <w:rPr>
          <w:rFonts w:ascii="Arial" w:hAnsi="Arial" w:cs="Arial"/>
          <w:sz w:val="22"/>
          <w:szCs w:val="22"/>
        </w:rPr>
      </w:pPr>
    </w:p>
    <w:p w:rsidR="003634CD" w:rsidRPr="000D4B05" w:rsidRDefault="00765DA4" w:rsidP="005B4063">
      <w:pPr>
        <w:pStyle w:val="Ttulo1"/>
        <w:tabs>
          <w:tab w:val="clear" w:pos="1260"/>
          <w:tab w:val="num" w:pos="0"/>
        </w:tabs>
        <w:ind w:left="0" w:firstLine="0"/>
        <w:rPr>
          <w:bCs w:val="0"/>
          <w:kern w:val="0"/>
          <w:szCs w:val="22"/>
        </w:rPr>
      </w:pPr>
      <w:bookmarkStart w:id="40" w:name="_Toc226861761"/>
      <w:r w:rsidRPr="000D4B05">
        <w:rPr>
          <w:bCs w:val="0"/>
          <w:kern w:val="0"/>
          <w:szCs w:val="22"/>
        </w:rPr>
        <w:t>INDEMNIDAD</w:t>
      </w:r>
      <w:bookmarkEnd w:id="40"/>
    </w:p>
    <w:p w:rsidR="00765DA4" w:rsidRPr="000D4B05" w:rsidRDefault="00765DA4" w:rsidP="00765DA4">
      <w:pPr>
        <w:jc w:val="both"/>
        <w:rPr>
          <w:rFonts w:ascii="Arial" w:hAnsi="Arial" w:cs="Arial"/>
          <w:sz w:val="22"/>
          <w:szCs w:val="22"/>
        </w:rPr>
      </w:pPr>
      <w:r w:rsidRPr="000D4B05">
        <w:rPr>
          <w:rFonts w:ascii="Arial" w:hAnsi="Arial" w:cs="Arial"/>
          <w:sz w:val="22"/>
          <w:szCs w:val="22"/>
        </w:rPr>
        <w:t xml:space="preserve">Sin perjuicio de las demás responsabilidades u obligaciones del </w:t>
      </w:r>
      <w:r w:rsidR="00E960D3" w:rsidRPr="00E960D3">
        <w:rPr>
          <w:rFonts w:ascii="Arial" w:hAnsi="Arial" w:cs="Arial"/>
          <w:b/>
          <w:sz w:val="22"/>
          <w:szCs w:val="22"/>
        </w:rPr>
        <w:t>CONTRATISTA</w:t>
      </w:r>
      <w:r w:rsidRPr="000D4B05">
        <w:rPr>
          <w:rFonts w:ascii="Arial" w:hAnsi="Arial" w:cs="Arial"/>
          <w:sz w:val="22"/>
          <w:szCs w:val="22"/>
        </w:rPr>
        <w:t xml:space="preserve">, éste libera y se compromete a defender y mantener libre de cualquier responsabilidad a </w:t>
      </w:r>
      <w:r w:rsidR="00C20F71">
        <w:rPr>
          <w:rFonts w:ascii="Arial" w:hAnsi="Arial" w:cs="Arial"/>
          <w:sz w:val="22"/>
          <w:szCs w:val="22"/>
        </w:rPr>
        <w:t>NEXTEL</w:t>
      </w:r>
      <w:r w:rsidRPr="000D4B05">
        <w:rPr>
          <w:rFonts w:ascii="Arial" w:hAnsi="Arial" w:cs="Arial"/>
          <w:sz w:val="22"/>
          <w:szCs w:val="22"/>
        </w:rPr>
        <w:t xml:space="preserve"> y a sus funcionarios, agentes, empleados, sucesores y cesionarios, así como a sus respectivos representantes legales, por y ante cualquiera demandas, acciones o procedimientos legales o administrativos, daños, responsabilidades, intereses, costos de abogados o cualquiera otros gastos, de cualquier naturaleza que sean, incluyendo los gastos causados para indemnizar daños o lesiones personales o la muerte de algún empleado del </w:t>
      </w:r>
      <w:r w:rsidR="00E960D3" w:rsidRPr="00E960D3">
        <w:rPr>
          <w:rFonts w:ascii="Arial" w:hAnsi="Arial" w:cs="Arial"/>
          <w:b/>
          <w:sz w:val="22"/>
          <w:szCs w:val="22"/>
        </w:rPr>
        <w:t>CONTRATISTA</w:t>
      </w:r>
      <w:r w:rsidRPr="000D4B05">
        <w:rPr>
          <w:rFonts w:ascii="Arial" w:hAnsi="Arial" w:cs="Arial"/>
          <w:sz w:val="22"/>
          <w:szCs w:val="22"/>
        </w:rPr>
        <w:t xml:space="preserve"> o de sus Sub</w:t>
      </w:r>
      <w:r w:rsidR="00A17E2A">
        <w:rPr>
          <w:rFonts w:ascii="Arial" w:hAnsi="Arial" w:cs="Arial"/>
          <w:sz w:val="22"/>
          <w:szCs w:val="22"/>
        </w:rPr>
        <w:t xml:space="preserve"> </w:t>
      </w:r>
      <w:r w:rsidRPr="000D4B05">
        <w:rPr>
          <w:rFonts w:ascii="Arial" w:hAnsi="Arial" w:cs="Arial"/>
          <w:sz w:val="22"/>
          <w:szCs w:val="22"/>
        </w:rPr>
        <w:t xml:space="preserve">contratistas, o de terceros, así como los daños o pérdidas materiales, cuya causa sea anterior a la terminación de los Servicios objeto del respectivo Contrato y que de cualquier forma, directa o indirecta, hayan sido causadas por negligencia activa o pasiva del </w:t>
      </w:r>
      <w:r w:rsidR="00E960D3" w:rsidRPr="00E960D3">
        <w:rPr>
          <w:rFonts w:ascii="Arial" w:hAnsi="Arial" w:cs="Arial"/>
          <w:b/>
          <w:sz w:val="22"/>
          <w:szCs w:val="22"/>
        </w:rPr>
        <w:t>CONTRATISTA</w:t>
      </w:r>
      <w:r w:rsidRPr="000D4B05">
        <w:rPr>
          <w:rFonts w:ascii="Arial" w:hAnsi="Arial" w:cs="Arial"/>
          <w:sz w:val="22"/>
          <w:szCs w:val="22"/>
        </w:rPr>
        <w:t xml:space="preserve"> o de sus Sub</w:t>
      </w:r>
      <w:r w:rsidR="00A17E2A">
        <w:rPr>
          <w:rFonts w:ascii="Arial" w:hAnsi="Arial" w:cs="Arial"/>
          <w:sz w:val="22"/>
          <w:szCs w:val="22"/>
        </w:rPr>
        <w:t xml:space="preserve"> </w:t>
      </w:r>
      <w:r w:rsidRPr="000D4B05">
        <w:rPr>
          <w:rFonts w:ascii="Arial" w:hAnsi="Arial" w:cs="Arial"/>
          <w:sz w:val="22"/>
          <w:szCs w:val="22"/>
        </w:rPr>
        <w:t xml:space="preserve">contratistas o de cualquier tercero que haya actuado bajo su dirección, supervigilancia, responsabilidad, bajo su control o en su representación. Esta obligación de indemnizar y mantener a salvo a </w:t>
      </w:r>
      <w:r w:rsidR="00C20F71">
        <w:rPr>
          <w:rFonts w:ascii="Arial" w:hAnsi="Arial" w:cs="Arial"/>
          <w:sz w:val="22"/>
          <w:szCs w:val="22"/>
        </w:rPr>
        <w:t>NEXTEL</w:t>
      </w:r>
      <w:r w:rsidRPr="000D4B05">
        <w:rPr>
          <w:rFonts w:ascii="Arial" w:hAnsi="Arial" w:cs="Arial"/>
          <w:sz w:val="22"/>
          <w:szCs w:val="22"/>
        </w:rPr>
        <w:t xml:space="preserve"> no deberá aplicarse a ninguna responsabilidad, reclamo, acción o procedimiento administrativo o legal, daño, interés, honorario o gasto que surja, como resultado de o en conexión con la negligencia, activa o pasiva, por parte de </w:t>
      </w:r>
      <w:r w:rsidR="00C20F71">
        <w:rPr>
          <w:rFonts w:ascii="Arial" w:hAnsi="Arial" w:cs="Arial"/>
          <w:sz w:val="22"/>
          <w:szCs w:val="22"/>
        </w:rPr>
        <w:t>NEXTEL</w:t>
      </w:r>
      <w:r w:rsidRPr="000D4B05">
        <w:rPr>
          <w:rFonts w:ascii="Arial" w:hAnsi="Arial" w:cs="Arial"/>
          <w:sz w:val="22"/>
          <w:szCs w:val="22"/>
        </w:rPr>
        <w:t>.</w:t>
      </w:r>
    </w:p>
    <w:p w:rsidR="00765DA4" w:rsidRPr="000D4B05" w:rsidRDefault="00765DA4" w:rsidP="00765DA4">
      <w:pPr>
        <w:jc w:val="both"/>
        <w:rPr>
          <w:rFonts w:ascii="Arial" w:hAnsi="Arial" w:cs="Arial"/>
          <w:sz w:val="22"/>
          <w:szCs w:val="22"/>
        </w:rPr>
      </w:pPr>
    </w:p>
    <w:p w:rsidR="00765DA4" w:rsidRPr="000D4B05" w:rsidRDefault="00765DA4" w:rsidP="00765DA4">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indemnizará, defenderá y mantendrá libre de toda responsabilidad a </w:t>
      </w:r>
      <w:r w:rsidR="00C20F71">
        <w:rPr>
          <w:rFonts w:ascii="Arial" w:hAnsi="Arial" w:cs="Arial"/>
          <w:sz w:val="22"/>
          <w:szCs w:val="22"/>
        </w:rPr>
        <w:t>NEXTEL</w:t>
      </w:r>
      <w:r w:rsidRPr="000D4B05">
        <w:rPr>
          <w:rFonts w:ascii="Arial" w:hAnsi="Arial" w:cs="Arial"/>
          <w:sz w:val="22"/>
          <w:szCs w:val="22"/>
        </w:rPr>
        <w:t xml:space="preserve">, por cualquier multa o pena extendida o sentenciada en su contra por cualquier autoridad gubernamental, incluyendo todo gasto u honorario de abogados siempre que dicha pena o sentencia se origine o sea imputable a la negligencia o conducta ilegal del </w:t>
      </w:r>
      <w:r w:rsidR="00E960D3" w:rsidRPr="00E960D3">
        <w:rPr>
          <w:rFonts w:ascii="Arial" w:hAnsi="Arial" w:cs="Arial"/>
          <w:b/>
          <w:sz w:val="22"/>
          <w:szCs w:val="22"/>
        </w:rPr>
        <w:t>CONTRATISTA</w:t>
      </w:r>
      <w:r w:rsidRPr="000D4B05">
        <w:rPr>
          <w:rFonts w:ascii="Arial" w:hAnsi="Arial" w:cs="Arial"/>
          <w:sz w:val="22"/>
          <w:szCs w:val="22"/>
        </w:rPr>
        <w:t xml:space="preserve"> y sea extendida o sentenciada durante la vigencia del Contrato y hasta dos años después de la terminación del mismo.</w:t>
      </w:r>
    </w:p>
    <w:p w:rsidR="00765DA4" w:rsidRPr="000D4B05" w:rsidRDefault="00765DA4" w:rsidP="003634CD">
      <w:pPr>
        <w:jc w:val="both"/>
        <w:rPr>
          <w:rFonts w:ascii="Arial" w:hAnsi="Arial" w:cs="Arial"/>
          <w:sz w:val="22"/>
          <w:szCs w:val="22"/>
        </w:rPr>
      </w:pPr>
    </w:p>
    <w:p w:rsidR="003634CD" w:rsidRPr="000D4B05" w:rsidRDefault="00765DA4" w:rsidP="003634CD">
      <w:pPr>
        <w:jc w:val="both"/>
        <w:rPr>
          <w:rFonts w:ascii="Arial" w:hAnsi="Arial" w:cs="Arial"/>
          <w:sz w:val="22"/>
          <w:szCs w:val="22"/>
        </w:rPr>
      </w:pPr>
      <w:r w:rsidRPr="000D4B05">
        <w:rPr>
          <w:rFonts w:ascii="Arial" w:hAnsi="Arial" w:cs="Arial"/>
          <w:sz w:val="22"/>
          <w:szCs w:val="22"/>
        </w:rPr>
        <w:t xml:space="preserve">En el evento que, por cualquier causa, </w:t>
      </w:r>
      <w:r w:rsidR="00C20F71">
        <w:rPr>
          <w:rFonts w:ascii="Arial" w:hAnsi="Arial" w:cs="Arial"/>
          <w:sz w:val="22"/>
          <w:szCs w:val="22"/>
        </w:rPr>
        <w:t>NEXTEL</w:t>
      </w:r>
      <w:r w:rsidRPr="000D4B05">
        <w:rPr>
          <w:rFonts w:ascii="Arial" w:hAnsi="Arial" w:cs="Arial"/>
          <w:sz w:val="22"/>
          <w:szCs w:val="22"/>
        </w:rPr>
        <w:t xml:space="preserve"> pagare cualquier suma o impuesto de cualquier tipo que sean de responsabilidad del </w:t>
      </w:r>
      <w:r w:rsidR="00E960D3" w:rsidRPr="00E960D3">
        <w:rPr>
          <w:rFonts w:ascii="Arial" w:hAnsi="Arial" w:cs="Arial"/>
          <w:b/>
          <w:sz w:val="22"/>
          <w:szCs w:val="22"/>
        </w:rPr>
        <w:t>CONTRATISTA</w:t>
      </w:r>
      <w:r w:rsidRPr="000D4B05">
        <w:rPr>
          <w:rFonts w:ascii="Arial" w:hAnsi="Arial" w:cs="Arial"/>
          <w:sz w:val="22"/>
          <w:szCs w:val="22"/>
        </w:rPr>
        <w:t>, sus Sub</w:t>
      </w:r>
      <w:r w:rsidR="00A17E2A">
        <w:rPr>
          <w:rFonts w:ascii="Arial" w:hAnsi="Arial" w:cs="Arial"/>
          <w:sz w:val="22"/>
          <w:szCs w:val="22"/>
        </w:rPr>
        <w:t xml:space="preserve"> </w:t>
      </w:r>
      <w:r w:rsidRPr="000D4B05">
        <w:rPr>
          <w:rFonts w:ascii="Arial" w:hAnsi="Arial" w:cs="Arial"/>
          <w:sz w:val="22"/>
          <w:szCs w:val="22"/>
        </w:rPr>
        <w:t xml:space="preserve">contratistas, empleados o agentes de cualquiera de éstos, el </w:t>
      </w:r>
      <w:r w:rsidR="00E960D3" w:rsidRPr="00E960D3">
        <w:rPr>
          <w:rFonts w:ascii="Arial" w:hAnsi="Arial" w:cs="Arial"/>
          <w:b/>
          <w:sz w:val="22"/>
          <w:szCs w:val="22"/>
        </w:rPr>
        <w:t>CONTRATISTA</w:t>
      </w:r>
      <w:r w:rsidRPr="000D4B05">
        <w:rPr>
          <w:rFonts w:ascii="Arial" w:hAnsi="Arial" w:cs="Arial"/>
          <w:sz w:val="22"/>
          <w:szCs w:val="22"/>
        </w:rPr>
        <w:t xml:space="preserve"> deberá restituir a </w:t>
      </w:r>
      <w:r w:rsidR="00C20F71">
        <w:rPr>
          <w:rFonts w:ascii="Arial" w:hAnsi="Arial" w:cs="Arial"/>
          <w:sz w:val="22"/>
          <w:szCs w:val="22"/>
        </w:rPr>
        <w:t>NEXTEL</w:t>
      </w:r>
      <w:r w:rsidRPr="000D4B05">
        <w:rPr>
          <w:rFonts w:ascii="Arial" w:hAnsi="Arial" w:cs="Arial"/>
          <w:sz w:val="22"/>
          <w:szCs w:val="22"/>
        </w:rPr>
        <w:t>, a su sólo requerimiento escrito y en el más breve plazo, todas las sumas pagadas por estos conceptos.</w:t>
      </w:r>
    </w:p>
    <w:p w:rsidR="006B0E5D" w:rsidRPr="000D4B05" w:rsidRDefault="006B0E5D" w:rsidP="00127705">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41" w:name="_Toc226861762"/>
      <w:r w:rsidRPr="000D4B05">
        <w:rPr>
          <w:bCs w:val="0"/>
          <w:kern w:val="0"/>
          <w:szCs w:val="22"/>
        </w:rPr>
        <w:t>VARIOS</w:t>
      </w:r>
      <w:bookmarkEnd w:id="41"/>
    </w:p>
    <w:p w:rsidR="00C83463" w:rsidRPr="000D4B05" w:rsidRDefault="006B0E5D" w:rsidP="00BC3883">
      <w:pPr>
        <w:numPr>
          <w:ilvl w:val="1"/>
          <w:numId w:val="22"/>
        </w:numPr>
        <w:tabs>
          <w:tab w:val="clear" w:pos="1080"/>
        </w:tabs>
        <w:ind w:left="0" w:firstLine="0"/>
        <w:jc w:val="both"/>
        <w:rPr>
          <w:rFonts w:ascii="Arial" w:hAnsi="Arial" w:cs="Arial"/>
          <w:sz w:val="22"/>
          <w:szCs w:val="22"/>
        </w:rPr>
      </w:pPr>
      <w:r w:rsidRPr="000D4B05">
        <w:rPr>
          <w:rFonts w:ascii="Arial" w:hAnsi="Arial" w:cs="Arial"/>
          <w:sz w:val="22"/>
          <w:szCs w:val="22"/>
        </w:rPr>
        <w:t xml:space="preserve">El Contrato estará afecto al Impuesto al Valor Agregado (IVA), el que será de cargo de </w:t>
      </w:r>
      <w:r w:rsidR="00C20F71">
        <w:rPr>
          <w:rFonts w:ascii="Arial" w:hAnsi="Arial" w:cs="Arial"/>
          <w:sz w:val="22"/>
          <w:szCs w:val="22"/>
        </w:rPr>
        <w:t>NEXTEL</w:t>
      </w:r>
      <w:r w:rsidRPr="000D4B05">
        <w:rPr>
          <w:rFonts w:ascii="Arial" w:hAnsi="Arial" w:cs="Arial"/>
          <w:sz w:val="22"/>
          <w:szCs w:val="22"/>
        </w:rPr>
        <w:t xml:space="preserve">. Todos los demás impuestos a que dé lugar el Contrato y/o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que se </w:t>
      </w:r>
      <w:r w:rsidRPr="000D4B05">
        <w:rPr>
          <w:rFonts w:ascii="Arial" w:hAnsi="Arial" w:cs="Arial"/>
          <w:sz w:val="22"/>
          <w:szCs w:val="22"/>
        </w:rPr>
        <w:lastRenderedPageBreak/>
        <w:t xml:space="preserve">presten en virtud del mismo, cualquiera sea su naturaleza, presentes o futuros, serán de cargo exclusivo del </w:t>
      </w:r>
      <w:r w:rsidR="00E960D3" w:rsidRPr="00E960D3">
        <w:rPr>
          <w:rFonts w:ascii="Arial" w:hAnsi="Arial" w:cs="Arial"/>
          <w:b/>
          <w:sz w:val="22"/>
          <w:szCs w:val="22"/>
        </w:rPr>
        <w:t>CONTRATISTA</w:t>
      </w:r>
      <w:r w:rsidRPr="000D4B05">
        <w:rPr>
          <w:rFonts w:ascii="Arial" w:hAnsi="Arial" w:cs="Arial"/>
          <w:sz w:val="22"/>
          <w:szCs w:val="22"/>
        </w:rPr>
        <w:t>.</w:t>
      </w:r>
    </w:p>
    <w:p w:rsidR="00C83463" w:rsidRPr="000D4B05" w:rsidRDefault="00C83463" w:rsidP="00C83463">
      <w:pPr>
        <w:jc w:val="both"/>
        <w:rPr>
          <w:rFonts w:ascii="Arial" w:hAnsi="Arial" w:cs="Arial"/>
          <w:sz w:val="22"/>
          <w:szCs w:val="22"/>
        </w:rPr>
      </w:pPr>
    </w:p>
    <w:p w:rsidR="006B0E5D" w:rsidRPr="000D4B05" w:rsidRDefault="006B0E5D" w:rsidP="005B4063">
      <w:pPr>
        <w:numPr>
          <w:ilvl w:val="1"/>
          <w:numId w:val="22"/>
        </w:numPr>
        <w:tabs>
          <w:tab w:val="clear" w:pos="1080"/>
          <w:tab w:val="num" w:pos="0"/>
        </w:tabs>
        <w:ind w:left="0" w:firstLine="0"/>
        <w:jc w:val="both"/>
        <w:rPr>
          <w:rFonts w:ascii="Arial" w:hAnsi="Arial" w:cs="Arial"/>
          <w:sz w:val="22"/>
          <w:szCs w:val="22"/>
        </w:rPr>
      </w:pPr>
      <w:r w:rsidRPr="000D4B05">
        <w:rPr>
          <w:rFonts w:ascii="Arial" w:hAnsi="Arial" w:cs="Arial"/>
          <w:sz w:val="22"/>
          <w:szCs w:val="22"/>
        </w:rPr>
        <w:t>Confidencialidad</w:t>
      </w:r>
    </w:p>
    <w:p w:rsidR="006B0E5D" w:rsidRPr="000D4B05" w:rsidRDefault="00C20F71" w:rsidP="00127705">
      <w:pPr>
        <w:jc w:val="both"/>
        <w:rPr>
          <w:rFonts w:ascii="Arial" w:hAnsi="Arial" w:cs="Arial"/>
          <w:sz w:val="22"/>
          <w:szCs w:val="22"/>
        </w:rPr>
      </w:pPr>
      <w:r>
        <w:rPr>
          <w:rFonts w:ascii="Arial" w:hAnsi="Arial" w:cs="Arial"/>
          <w:sz w:val="22"/>
          <w:szCs w:val="22"/>
        </w:rPr>
        <w:t>NEXTEL</w:t>
      </w:r>
      <w:r w:rsidR="006B0E5D" w:rsidRPr="000D4B05">
        <w:rPr>
          <w:rFonts w:ascii="Arial" w:hAnsi="Arial" w:cs="Arial"/>
          <w:sz w:val="22"/>
          <w:szCs w:val="22"/>
        </w:rPr>
        <w:t xml:space="preserve"> y el </w:t>
      </w:r>
      <w:r w:rsidR="00E960D3" w:rsidRPr="00E960D3">
        <w:rPr>
          <w:rFonts w:ascii="Arial" w:hAnsi="Arial" w:cs="Arial"/>
          <w:b/>
          <w:sz w:val="22"/>
          <w:szCs w:val="22"/>
        </w:rPr>
        <w:t>CONTRATISTA</w:t>
      </w:r>
      <w:r w:rsidR="006B0E5D" w:rsidRPr="000D4B05">
        <w:rPr>
          <w:rFonts w:ascii="Arial" w:hAnsi="Arial" w:cs="Arial"/>
          <w:sz w:val="22"/>
          <w:szCs w:val="22"/>
        </w:rPr>
        <w:t xml:space="preserve"> se comprometen a que, sin el consentimiento específico, previo y por escrito de la otra parte, no transferirán, redistribuirán, comercializarán, publicarán, divulgarán, pondrán a disposición o revelarán a ninguna otra persona o entidad, ni usarán o modificarán para su uso, directa o indirectamente, de ninguna manera, Información Confidencial o Secreto Comercial alguno de la otra parte del que hayan tomado conocimiento con motivo u ocasión del presente Contrato, obligación que tendrá vigencia indefinida.</w:t>
      </w:r>
    </w:p>
    <w:p w:rsidR="006B0E5D" w:rsidRPr="000D4B05" w:rsidRDefault="006B0E5D" w:rsidP="00127705">
      <w:pPr>
        <w:jc w:val="both"/>
        <w:rPr>
          <w:rFonts w:ascii="Arial" w:hAnsi="Arial" w:cs="Arial"/>
          <w:sz w:val="22"/>
          <w:szCs w:val="22"/>
        </w:rPr>
      </w:pPr>
    </w:p>
    <w:p w:rsidR="006B0E5D" w:rsidRPr="000D4B05" w:rsidRDefault="00687CE5" w:rsidP="005B4063">
      <w:pPr>
        <w:pStyle w:val="Ttulo1"/>
        <w:tabs>
          <w:tab w:val="clear" w:pos="1260"/>
          <w:tab w:val="num" w:pos="0"/>
        </w:tabs>
        <w:ind w:left="0" w:firstLine="0"/>
        <w:rPr>
          <w:bCs w:val="0"/>
          <w:kern w:val="0"/>
          <w:szCs w:val="22"/>
        </w:rPr>
      </w:pPr>
      <w:bookmarkStart w:id="42" w:name="_Toc226861763"/>
      <w:r w:rsidRPr="000D4B05">
        <w:rPr>
          <w:bCs w:val="0"/>
          <w:kern w:val="0"/>
          <w:szCs w:val="22"/>
        </w:rPr>
        <w:t>DEFINICIONES</w:t>
      </w:r>
      <w:bookmarkEnd w:id="42"/>
    </w:p>
    <w:p w:rsidR="006B0E5D" w:rsidRPr="000D4B05" w:rsidRDefault="006B0E5D" w:rsidP="00127705">
      <w:pPr>
        <w:jc w:val="both"/>
        <w:rPr>
          <w:rFonts w:ascii="Arial" w:hAnsi="Arial" w:cs="Arial"/>
          <w:sz w:val="22"/>
          <w:szCs w:val="22"/>
        </w:rPr>
      </w:pPr>
      <w:r w:rsidRPr="000D4B05">
        <w:rPr>
          <w:rFonts w:ascii="Arial" w:hAnsi="Arial" w:cs="Arial"/>
          <w:sz w:val="22"/>
          <w:szCs w:val="22"/>
        </w:rPr>
        <w:t>Para todos los efectos de este contrato, se entenderá por:</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Contrato: El presente documento que da cuenta del acuerdo entre las partes y que establecen los términos y condiciones que rigen la ejecución de los suministros y que regula los derechos y obligaciones de las partes;</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Día(s)</w:t>
      </w:r>
      <w:r w:rsidR="00C20F71">
        <w:rPr>
          <w:rFonts w:ascii="Arial" w:hAnsi="Arial" w:cs="Arial"/>
          <w:sz w:val="22"/>
          <w:szCs w:val="22"/>
        </w:rPr>
        <w:t xml:space="preserve"> o Día (s) corrido</w:t>
      </w:r>
      <w:r w:rsidRPr="000D4B05">
        <w:rPr>
          <w:rFonts w:ascii="Arial" w:hAnsi="Arial" w:cs="Arial"/>
          <w:sz w:val="22"/>
          <w:szCs w:val="22"/>
        </w:rPr>
        <w:t>: Cada día calendario, incluidos los domingos y festivos;</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Día(s) Hábil(es): Todos los días calendario, a excepción de los Domingo y festivos;</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Documentos Integrantes: Todos aquellos que hayan sido incluidos en este Contrato como Anexo;</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 xml:space="preserve">Estado de Pago: Es el conjunto de documentos, por medio de los cuales el </w:t>
      </w:r>
      <w:r w:rsidR="00E960D3" w:rsidRPr="00E960D3">
        <w:rPr>
          <w:rFonts w:ascii="Arial" w:hAnsi="Arial" w:cs="Arial"/>
          <w:b/>
          <w:sz w:val="22"/>
          <w:szCs w:val="22"/>
        </w:rPr>
        <w:t>CONTRATISTA</w:t>
      </w:r>
      <w:r w:rsidRPr="000D4B05">
        <w:rPr>
          <w:rFonts w:ascii="Arial" w:hAnsi="Arial" w:cs="Arial"/>
          <w:sz w:val="22"/>
          <w:szCs w:val="22"/>
        </w:rPr>
        <w:t xml:space="preserve"> formula cobros a </w:t>
      </w:r>
      <w:r w:rsidR="00C20F71">
        <w:rPr>
          <w:rFonts w:ascii="Arial" w:hAnsi="Arial" w:cs="Arial"/>
          <w:sz w:val="22"/>
          <w:szCs w:val="22"/>
        </w:rPr>
        <w:t>NEXTEL</w:t>
      </w:r>
      <w:r w:rsidRPr="000D4B05">
        <w:rPr>
          <w:rFonts w:ascii="Arial" w:hAnsi="Arial" w:cs="Arial"/>
          <w:sz w:val="22"/>
          <w:szCs w:val="22"/>
        </w:rPr>
        <w:t xml:space="preserve"> por los Servici</w:t>
      </w:r>
      <w:r w:rsidR="00C20F71">
        <w:rPr>
          <w:rFonts w:ascii="Arial" w:hAnsi="Arial" w:cs="Arial"/>
          <w:sz w:val="22"/>
          <w:szCs w:val="22"/>
        </w:rPr>
        <w:t>os. Luego de ser aprobado por NEXTEL</w:t>
      </w:r>
      <w:r w:rsidRPr="000D4B05">
        <w:rPr>
          <w:rFonts w:ascii="Arial" w:hAnsi="Arial" w:cs="Arial"/>
          <w:sz w:val="22"/>
          <w:szCs w:val="22"/>
        </w:rPr>
        <w:t xml:space="preserve">, permite al </w:t>
      </w:r>
      <w:r w:rsidR="00E960D3" w:rsidRPr="00E960D3">
        <w:rPr>
          <w:rFonts w:ascii="Arial" w:hAnsi="Arial" w:cs="Arial"/>
          <w:b/>
          <w:sz w:val="22"/>
          <w:szCs w:val="22"/>
        </w:rPr>
        <w:t>CONTRATISTA</w:t>
      </w:r>
      <w:r w:rsidRPr="000D4B05">
        <w:rPr>
          <w:rFonts w:ascii="Arial" w:hAnsi="Arial" w:cs="Arial"/>
          <w:sz w:val="22"/>
          <w:szCs w:val="22"/>
        </w:rPr>
        <w:t xml:space="preserve"> percibir un pago, una vez practicadas las retenciones pertinentes, en su caso.</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r>
      <w:r w:rsidR="00C20F71">
        <w:rPr>
          <w:rFonts w:ascii="Arial" w:hAnsi="Arial" w:cs="Arial"/>
          <w:sz w:val="22"/>
          <w:szCs w:val="22"/>
        </w:rPr>
        <w:t>Instalaciones de NEXTEL</w:t>
      </w:r>
      <w:r w:rsidRPr="000D4B05">
        <w:rPr>
          <w:rFonts w:ascii="Arial" w:hAnsi="Arial" w:cs="Arial"/>
          <w:sz w:val="22"/>
          <w:szCs w:val="22"/>
        </w:rPr>
        <w:t>: Es el lugar físico, en el cual está</w:t>
      </w:r>
      <w:r w:rsidR="00C20F71">
        <w:rPr>
          <w:rFonts w:ascii="Arial" w:hAnsi="Arial" w:cs="Arial"/>
          <w:sz w:val="22"/>
          <w:szCs w:val="22"/>
        </w:rPr>
        <w:t>n</w:t>
      </w:r>
      <w:r w:rsidRPr="000D4B05">
        <w:rPr>
          <w:rFonts w:ascii="Arial" w:hAnsi="Arial" w:cs="Arial"/>
          <w:sz w:val="22"/>
          <w:szCs w:val="22"/>
        </w:rPr>
        <w:t xml:space="preserve"> ubicada</w:t>
      </w:r>
      <w:r w:rsidR="00C20F71">
        <w:rPr>
          <w:rFonts w:ascii="Arial" w:hAnsi="Arial" w:cs="Arial"/>
          <w:sz w:val="22"/>
          <w:szCs w:val="22"/>
        </w:rPr>
        <w:t>s</w:t>
      </w:r>
      <w:r w:rsidRPr="000D4B05">
        <w:rPr>
          <w:rFonts w:ascii="Arial" w:hAnsi="Arial" w:cs="Arial"/>
          <w:sz w:val="22"/>
          <w:szCs w:val="22"/>
        </w:rPr>
        <w:t xml:space="preserve"> la</w:t>
      </w:r>
      <w:r w:rsidR="00C20F71">
        <w:rPr>
          <w:rFonts w:ascii="Arial" w:hAnsi="Arial" w:cs="Arial"/>
          <w:sz w:val="22"/>
          <w:szCs w:val="22"/>
        </w:rPr>
        <w:t>s oficinas de NEXTELen el Edificio Parque Andino</w:t>
      </w:r>
      <w:r w:rsidRPr="000D4B05">
        <w:rPr>
          <w:rFonts w:ascii="Arial" w:hAnsi="Arial" w:cs="Arial"/>
          <w:sz w:val="22"/>
          <w:szCs w:val="22"/>
        </w:rPr>
        <w:t>.</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Pesos: Significa pesos moneda de curso legal de la República de Chile.</w:t>
      </w:r>
    </w:p>
    <w:p w:rsidR="006B0E5D" w:rsidRPr="000D4B05" w:rsidRDefault="006B0E5D" w:rsidP="00127705">
      <w:pPr>
        <w:jc w:val="both"/>
        <w:rPr>
          <w:rFonts w:ascii="Arial" w:hAnsi="Arial" w:cs="Arial"/>
          <w:sz w:val="22"/>
          <w:szCs w:val="22"/>
        </w:rPr>
      </w:pPr>
      <w:r w:rsidRPr="000D4B05">
        <w:rPr>
          <w:rFonts w:ascii="Arial" w:hAnsi="Arial" w:cs="Arial"/>
          <w:sz w:val="22"/>
          <w:szCs w:val="22"/>
        </w:rPr>
        <w:t>•</w:t>
      </w:r>
      <w:r w:rsidRPr="000D4B05">
        <w:rPr>
          <w:rFonts w:ascii="Arial" w:hAnsi="Arial" w:cs="Arial"/>
          <w:sz w:val="22"/>
          <w:szCs w:val="22"/>
        </w:rPr>
        <w:tab/>
        <w:t xml:space="preserve">Servicios: Se refieren al conjunto de actividades a ser desarrolladas por el </w:t>
      </w:r>
      <w:r w:rsidR="00E960D3" w:rsidRPr="00E960D3">
        <w:rPr>
          <w:rFonts w:ascii="Arial" w:hAnsi="Arial" w:cs="Arial"/>
          <w:b/>
          <w:sz w:val="22"/>
          <w:szCs w:val="22"/>
        </w:rPr>
        <w:t>CONTRATISTA</w:t>
      </w:r>
      <w:r w:rsidRPr="000D4B05">
        <w:rPr>
          <w:rFonts w:ascii="Arial" w:hAnsi="Arial" w:cs="Arial"/>
          <w:sz w:val="22"/>
          <w:szCs w:val="22"/>
        </w:rPr>
        <w:t xml:space="preserve"> de conformidad al Contrato.</w:t>
      </w:r>
    </w:p>
    <w:p w:rsidR="006B0E5D" w:rsidRPr="000D4B05" w:rsidRDefault="006B0E5D" w:rsidP="00127705">
      <w:pPr>
        <w:jc w:val="both"/>
        <w:rPr>
          <w:rFonts w:ascii="Arial" w:hAnsi="Arial" w:cs="Arial"/>
          <w:sz w:val="22"/>
          <w:szCs w:val="22"/>
        </w:rPr>
      </w:pPr>
    </w:p>
    <w:p w:rsidR="006B0E5D" w:rsidRPr="000D4B05" w:rsidRDefault="006B0E5D" w:rsidP="005B4063">
      <w:pPr>
        <w:pStyle w:val="Ttulo1"/>
        <w:tabs>
          <w:tab w:val="clear" w:pos="1260"/>
          <w:tab w:val="num" w:pos="0"/>
        </w:tabs>
        <w:ind w:left="0" w:firstLine="0"/>
        <w:rPr>
          <w:bCs w:val="0"/>
          <w:kern w:val="0"/>
          <w:szCs w:val="22"/>
        </w:rPr>
      </w:pPr>
      <w:bookmarkStart w:id="43" w:name="_Toc226861764"/>
      <w:r w:rsidRPr="000D4B05">
        <w:rPr>
          <w:bCs w:val="0"/>
          <w:kern w:val="0"/>
          <w:szCs w:val="22"/>
        </w:rPr>
        <w:t>CUMPLIMIENTO DEL CONTRATO, LEYES Y REGLAMENTOS</w:t>
      </w:r>
      <w:bookmarkEnd w:id="43"/>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y sus empleados deberán cumplir todas sus obligaciones derivadas de este Contrato, así como cumplir con todas las leyes, ordenanzas, estatutos, disposiciones y reglamentos aplicables que se encuentren vigentes en Chile, al momento de prestar los Servicios objeto de este Contrato.</w:t>
      </w:r>
    </w:p>
    <w:p w:rsidR="006B0E5D" w:rsidRPr="000D4B05" w:rsidRDefault="006B0E5D" w:rsidP="00127705">
      <w:pPr>
        <w:jc w:val="both"/>
        <w:rPr>
          <w:rFonts w:ascii="Arial" w:hAnsi="Arial" w:cs="Arial"/>
          <w:sz w:val="22"/>
          <w:szCs w:val="22"/>
        </w:rPr>
      </w:pPr>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Los reglamentos dictados por </w:t>
      </w:r>
      <w:r w:rsidR="00C20F71">
        <w:rPr>
          <w:rFonts w:ascii="Arial" w:hAnsi="Arial" w:cs="Arial"/>
          <w:sz w:val="22"/>
          <w:szCs w:val="22"/>
        </w:rPr>
        <w:t>NEXTEL</w:t>
      </w:r>
      <w:r w:rsidRPr="000D4B05">
        <w:rPr>
          <w:rFonts w:ascii="Arial" w:hAnsi="Arial" w:cs="Arial"/>
          <w:sz w:val="22"/>
          <w:szCs w:val="22"/>
        </w:rPr>
        <w:t xml:space="preserve"> hasta la fecha y aquellos que dicte en el futuro, tendrán el carácter de obligatorios para el </w:t>
      </w:r>
      <w:r w:rsidR="00E960D3" w:rsidRPr="00E960D3">
        <w:rPr>
          <w:rFonts w:ascii="Arial" w:hAnsi="Arial" w:cs="Arial"/>
          <w:b/>
          <w:sz w:val="22"/>
          <w:szCs w:val="22"/>
        </w:rPr>
        <w:t>CONTRATISTA</w:t>
      </w:r>
      <w:r w:rsidRPr="000D4B05">
        <w:rPr>
          <w:rFonts w:ascii="Arial" w:hAnsi="Arial" w:cs="Arial"/>
          <w:sz w:val="22"/>
          <w:szCs w:val="22"/>
        </w:rPr>
        <w:t>, sus empleados, desde la fecha de su entrada en vigencia, en especial, y sin que la siguiente enumeración sea taxativa:</w:t>
      </w:r>
    </w:p>
    <w:p w:rsidR="006B0E5D" w:rsidRPr="000D4B05" w:rsidRDefault="006B0E5D" w:rsidP="00127705">
      <w:pPr>
        <w:jc w:val="both"/>
        <w:rPr>
          <w:rFonts w:ascii="Arial" w:hAnsi="Arial" w:cs="Arial"/>
          <w:sz w:val="22"/>
          <w:szCs w:val="22"/>
        </w:rPr>
      </w:pPr>
    </w:p>
    <w:p w:rsidR="00687CE5" w:rsidRPr="000D4B05" w:rsidRDefault="006B0E5D" w:rsidP="0054620E">
      <w:pPr>
        <w:numPr>
          <w:ilvl w:val="1"/>
          <w:numId w:val="40"/>
        </w:numPr>
        <w:jc w:val="both"/>
        <w:rPr>
          <w:rFonts w:ascii="Arial" w:hAnsi="Arial" w:cs="Arial"/>
          <w:sz w:val="22"/>
          <w:szCs w:val="22"/>
        </w:rPr>
      </w:pPr>
      <w:r w:rsidRPr="000D4B05">
        <w:rPr>
          <w:rFonts w:ascii="Arial" w:hAnsi="Arial" w:cs="Arial"/>
          <w:sz w:val="22"/>
          <w:szCs w:val="22"/>
        </w:rPr>
        <w:t>Normas de ética en los negocios y conflicto de intereses</w:t>
      </w:r>
    </w:p>
    <w:p w:rsidR="00687CE5" w:rsidRPr="000D4B05" w:rsidRDefault="006B0E5D" w:rsidP="00687CE5">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acepta y reconoce como parte integrante de este Contrato, las normas de ética en los negocios y conflicto de i</w:t>
      </w:r>
      <w:r w:rsidR="00687CE5" w:rsidRPr="000D4B05">
        <w:rPr>
          <w:rFonts w:ascii="Arial" w:hAnsi="Arial" w:cs="Arial"/>
          <w:sz w:val="22"/>
          <w:szCs w:val="22"/>
        </w:rPr>
        <w:t xml:space="preserve">ntereses, propias de </w:t>
      </w:r>
      <w:r w:rsidR="00C20F71">
        <w:rPr>
          <w:rFonts w:ascii="Arial" w:hAnsi="Arial" w:cs="Arial"/>
          <w:sz w:val="22"/>
          <w:szCs w:val="22"/>
        </w:rPr>
        <w:t>NEXTEL</w:t>
      </w:r>
      <w:r w:rsidR="00687CE5" w:rsidRPr="000D4B05">
        <w:rPr>
          <w:rFonts w:ascii="Arial" w:hAnsi="Arial" w:cs="Arial"/>
          <w:sz w:val="22"/>
          <w:szCs w:val="22"/>
        </w:rPr>
        <w:t>.</w:t>
      </w:r>
    </w:p>
    <w:p w:rsidR="00687CE5" w:rsidRDefault="00687CE5" w:rsidP="00687CE5">
      <w:pPr>
        <w:jc w:val="both"/>
        <w:rPr>
          <w:rFonts w:ascii="Arial" w:hAnsi="Arial" w:cs="Arial"/>
          <w:sz w:val="22"/>
          <w:szCs w:val="22"/>
        </w:rPr>
      </w:pPr>
    </w:p>
    <w:p w:rsidR="0054620E" w:rsidRPr="000D4B05" w:rsidRDefault="0054620E" w:rsidP="00687CE5">
      <w:pPr>
        <w:jc w:val="both"/>
        <w:rPr>
          <w:rFonts w:ascii="Arial" w:hAnsi="Arial" w:cs="Arial"/>
          <w:sz w:val="22"/>
          <w:szCs w:val="22"/>
        </w:rPr>
      </w:pPr>
    </w:p>
    <w:p w:rsidR="00420E2C" w:rsidRPr="00420E2C" w:rsidRDefault="00A6228E" w:rsidP="0054620E">
      <w:pPr>
        <w:numPr>
          <w:ilvl w:val="1"/>
          <w:numId w:val="40"/>
        </w:numPr>
        <w:jc w:val="both"/>
        <w:rPr>
          <w:rFonts w:ascii="Arial" w:hAnsi="Arial" w:cs="Arial"/>
          <w:sz w:val="22"/>
          <w:szCs w:val="22"/>
        </w:rPr>
      </w:pPr>
      <w:r>
        <w:rPr>
          <w:rFonts w:ascii="Arial" w:hAnsi="Arial" w:cs="Arial"/>
          <w:sz w:val="22"/>
          <w:szCs w:val="22"/>
        </w:rPr>
        <w:t>Cumplimiento de Normativa Anticorrupción</w:t>
      </w:r>
      <w:r w:rsidR="00420E2C" w:rsidRPr="00420E2C">
        <w:rPr>
          <w:rFonts w:ascii="Arial" w:hAnsi="Arial" w:cs="Arial"/>
          <w:sz w:val="22"/>
          <w:szCs w:val="22"/>
        </w:rPr>
        <w:t>: FCPA</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Ausencia de Infracciones.  </w:t>
      </w:r>
    </w:p>
    <w:p w:rsidR="00420E2C" w:rsidRPr="00420E2C" w:rsidRDefault="00420E2C" w:rsidP="00420E2C">
      <w:pPr>
        <w:jc w:val="both"/>
        <w:rPr>
          <w:rFonts w:ascii="Arial" w:hAnsi="Arial" w:cs="Arial"/>
          <w:sz w:val="22"/>
          <w:szCs w:val="22"/>
        </w:rPr>
      </w:pPr>
      <w:r w:rsidRPr="00420E2C">
        <w:rPr>
          <w:rFonts w:ascii="Arial" w:hAnsi="Arial" w:cs="Arial"/>
          <w:sz w:val="22"/>
          <w:szCs w:val="22"/>
        </w:rPr>
        <w:lastRenderedPageBreak/>
        <w:t xml:space="preserve">EL </w:t>
      </w:r>
      <w:r w:rsidR="00E960D3" w:rsidRPr="00E960D3">
        <w:rPr>
          <w:rFonts w:ascii="Arial" w:hAnsi="Arial" w:cs="Arial"/>
          <w:b/>
          <w:sz w:val="22"/>
          <w:szCs w:val="22"/>
        </w:rPr>
        <w:t>CONTRATISTA</w:t>
      </w:r>
      <w:r w:rsidRPr="00420E2C">
        <w:rPr>
          <w:rFonts w:ascii="Arial" w:hAnsi="Arial" w:cs="Arial"/>
          <w:sz w:val="22"/>
          <w:szCs w:val="22"/>
        </w:rPr>
        <w:t xml:space="preserve"> declara y garantiza que, a partir de la fecha de vigencia, ni EL </w:t>
      </w:r>
      <w:r w:rsidR="00E960D3" w:rsidRPr="00E960D3">
        <w:rPr>
          <w:rFonts w:ascii="Arial" w:hAnsi="Arial" w:cs="Arial"/>
          <w:b/>
          <w:sz w:val="22"/>
          <w:szCs w:val="22"/>
        </w:rPr>
        <w:t>CONTRATISTA</w:t>
      </w:r>
      <w:r w:rsidRPr="00420E2C">
        <w:rPr>
          <w:rFonts w:ascii="Arial" w:hAnsi="Arial" w:cs="Arial"/>
          <w:sz w:val="22"/>
          <w:szCs w:val="22"/>
        </w:rPr>
        <w:t xml:space="preserve"> ni ninguna de las sociedades relacionadas a EL </w:t>
      </w:r>
      <w:r w:rsidR="00E960D3" w:rsidRPr="00E960D3">
        <w:rPr>
          <w:rFonts w:ascii="Arial" w:hAnsi="Arial" w:cs="Arial"/>
          <w:b/>
          <w:sz w:val="22"/>
          <w:szCs w:val="22"/>
        </w:rPr>
        <w:t>CONTRATISTA</w:t>
      </w:r>
      <w:r w:rsidRPr="00420E2C">
        <w:rPr>
          <w:rFonts w:ascii="Arial" w:hAnsi="Arial" w:cs="Arial"/>
          <w:sz w:val="22"/>
          <w:szCs w:val="22"/>
        </w:rPr>
        <w:t xml:space="preserve"> están o han estado en violación de la FCPA, tal como se define en este documento, o en cualquier otras leyes similares, normas, códigos, órdenes, reglamentos, decretos, convenios y/o órdenes de gobierno de los Estados Unidos de América o cualquier país en el que NEXTEL realiza negocios.</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Cumplimiento de las Leyes Contra el Soborno.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EL </w:t>
      </w:r>
      <w:r w:rsidR="00E960D3" w:rsidRPr="00E960D3">
        <w:rPr>
          <w:rFonts w:ascii="Arial" w:hAnsi="Arial" w:cs="Arial"/>
          <w:b/>
          <w:sz w:val="22"/>
          <w:szCs w:val="22"/>
        </w:rPr>
        <w:t>CONTRATISTA</w:t>
      </w:r>
      <w:r w:rsidRPr="00420E2C">
        <w:rPr>
          <w:rFonts w:ascii="Arial" w:hAnsi="Arial" w:cs="Arial"/>
          <w:sz w:val="22"/>
          <w:szCs w:val="22"/>
        </w:rPr>
        <w:t xml:space="preserve"> garantiza y acepta que en el ejercicio de sus derechos y obligaciones en virtud del presente Acuerdo, el mismo, sus  empleados,  sub</w:t>
      </w:r>
      <w:r w:rsidR="00A17E2A">
        <w:rPr>
          <w:rFonts w:ascii="Arial" w:hAnsi="Arial" w:cs="Arial"/>
          <w:sz w:val="22"/>
          <w:szCs w:val="22"/>
        </w:rPr>
        <w:t xml:space="preserve"> </w:t>
      </w:r>
      <w:r w:rsidRPr="00420E2C">
        <w:rPr>
          <w:rFonts w:ascii="Arial" w:hAnsi="Arial" w:cs="Arial"/>
          <w:sz w:val="22"/>
          <w:szCs w:val="22"/>
        </w:rPr>
        <w:t xml:space="preserve">contratistas, agentes o terceros están gozando de tales derechos y cumplen las obligaciones, en relación con este Acuerdo, y cumplirán con todas las leyes contra el soborno, normas, códigos, órdenes, reglamentos, decretos, convenios y/o órdenes de gobierno de cualquier jurisdicción pertinente, incluyendo específicamente la Política contra Prácticas de Corrupción en el Extranjero de los Estados Unidos de América (“FCPA”) </w:t>
      </w:r>
    </w:p>
    <w:p w:rsidR="00420E2C" w:rsidRPr="00420E2C" w:rsidRDefault="00420E2C" w:rsidP="00420E2C">
      <w:pPr>
        <w:jc w:val="both"/>
        <w:rPr>
          <w:rFonts w:ascii="Arial" w:hAnsi="Arial" w:cs="Arial"/>
          <w:sz w:val="22"/>
          <w:szCs w:val="22"/>
        </w:rPr>
      </w:pPr>
      <w:r w:rsidRPr="00420E2C">
        <w:rPr>
          <w:rFonts w:ascii="Arial" w:hAnsi="Arial" w:cs="Arial"/>
          <w:sz w:val="22"/>
          <w:szCs w:val="22"/>
        </w:rPr>
        <w:t>Cumplimiento de la Política de FCPA de la Empresa.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EL </w:t>
      </w:r>
      <w:r w:rsidR="00E960D3" w:rsidRPr="00E960D3">
        <w:rPr>
          <w:rFonts w:ascii="Arial" w:hAnsi="Arial" w:cs="Arial"/>
          <w:b/>
          <w:sz w:val="22"/>
          <w:szCs w:val="22"/>
        </w:rPr>
        <w:t>CONTRATISTA</w:t>
      </w:r>
      <w:r w:rsidRPr="00420E2C">
        <w:rPr>
          <w:rFonts w:ascii="Arial" w:hAnsi="Arial" w:cs="Arial"/>
          <w:sz w:val="22"/>
          <w:szCs w:val="22"/>
        </w:rPr>
        <w:t xml:space="preserve"> reconoce, acepta y garantiza que ha leído, entendido y cumplirá con la Política de Lucha contra la Corrupción y de Cumplimiento de la FCPA de NII Hol</w:t>
      </w:r>
      <w:r w:rsidR="0054620E">
        <w:rPr>
          <w:rFonts w:ascii="Arial" w:hAnsi="Arial" w:cs="Arial"/>
          <w:sz w:val="22"/>
          <w:szCs w:val="22"/>
        </w:rPr>
        <w:t>dings, Inc. (“la Política”)</w:t>
      </w:r>
      <w:r w:rsidRPr="00420E2C">
        <w:rPr>
          <w:rFonts w:ascii="Arial" w:hAnsi="Arial" w:cs="Arial"/>
          <w:sz w:val="22"/>
          <w:szCs w:val="22"/>
        </w:rPr>
        <w:t xml:space="preserve">.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Precisión de los documentos.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EL </w:t>
      </w:r>
      <w:r w:rsidR="00E960D3" w:rsidRPr="00E960D3">
        <w:rPr>
          <w:rFonts w:ascii="Arial" w:hAnsi="Arial" w:cs="Arial"/>
          <w:b/>
          <w:sz w:val="22"/>
          <w:szCs w:val="22"/>
        </w:rPr>
        <w:t>CONTRATISTA</w:t>
      </w:r>
      <w:r w:rsidRPr="00420E2C">
        <w:rPr>
          <w:rFonts w:ascii="Arial" w:hAnsi="Arial" w:cs="Arial"/>
          <w:sz w:val="22"/>
          <w:szCs w:val="22"/>
        </w:rPr>
        <w:t xml:space="preserve"> acepta que todas las facturas, informes, declaraciones, libros y otros documentos que presente, o puede dar acceso a NEXTEL, serán verdaderos y precisos en todos los aspectos, y describirán completamente y con precisión los “Entregables” y la naturaleza y el destinatario de los gastos y/o los pagos realizados e incluirá toda la información relevante que NEXTEL podrá exigir con el fin de preparar con precisión sus propios libros y registros</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Incumplimiento.  </w:t>
      </w:r>
    </w:p>
    <w:p w:rsidR="00420E2C" w:rsidRDefault="00420E2C" w:rsidP="00420E2C">
      <w:pPr>
        <w:jc w:val="both"/>
        <w:rPr>
          <w:rFonts w:ascii="Arial" w:hAnsi="Arial" w:cs="Arial"/>
          <w:sz w:val="22"/>
          <w:szCs w:val="22"/>
        </w:rPr>
      </w:pPr>
      <w:r w:rsidRPr="00420E2C">
        <w:rPr>
          <w:rFonts w:ascii="Arial" w:hAnsi="Arial" w:cs="Arial"/>
          <w:sz w:val="22"/>
          <w:szCs w:val="22"/>
        </w:rPr>
        <w:t xml:space="preserve">Ante cualquier infracción por parte de EL </w:t>
      </w:r>
      <w:r w:rsidR="00E960D3" w:rsidRPr="00E960D3">
        <w:rPr>
          <w:rFonts w:ascii="Arial" w:hAnsi="Arial" w:cs="Arial"/>
          <w:b/>
          <w:sz w:val="22"/>
          <w:szCs w:val="22"/>
        </w:rPr>
        <w:t>CONTRATISTA</w:t>
      </w:r>
      <w:r w:rsidRPr="00420E2C">
        <w:rPr>
          <w:rFonts w:ascii="Arial" w:hAnsi="Arial" w:cs="Arial"/>
          <w:sz w:val="22"/>
          <w:szCs w:val="22"/>
        </w:rPr>
        <w:t xml:space="preserve"> de las disposiciones relacionadas al Cumplimiento de las Leyes Contra el Soborno; el Cumplimiento de la Política sobre FCPA de la Empresa; y Precisión de los Documentos (cada una, o todas, las "Disposiciones FCPA") (i) NEXTEL tendrá el derecho de terminar este Acuerdo inmediatamente por causa justificada, sin derecho a pago de ningún tipo para EL </w:t>
      </w:r>
      <w:r w:rsidR="00E960D3" w:rsidRPr="00E960D3">
        <w:rPr>
          <w:rFonts w:ascii="Arial" w:hAnsi="Arial" w:cs="Arial"/>
          <w:b/>
          <w:sz w:val="22"/>
          <w:szCs w:val="22"/>
        </w:rPr>
        <w:t>CONTRATISTA</w:t>
      </w:r>
      <w:r w:rsidRPr="00420E2C">
        <w:rPr>
          <w:rFonts w:ascii="Arial" w:hAnsi="Arial" w:cs="Arial"/>
          <w:sz w:val="22"/>
          <w:szCs w:val="22"/>
        </w:rPr>
        <w:t xml:space="preserve">; y (ii) EL </w:t>
      </w:r>
      <w:r w:rsidR="00E960D3" w:rsidRPr="00E960D3">
        <w:rPr>
          <w:rFonts w:ascii="Arial" w:hAnsi="Arial" w:cs="Arial"/>
          <w:b/>
          <w:sz w:val="22"/>
          <w:szCs w:val="22"/>
        </w:rPr>
        <w:t>CONTRATISTA</w:t>
      </w:r>
      <w:r w:rsidRPr="00420E2C">
        <w:rPr>
          <w:rFonts w:ascii="Arial" w:hAnsi="Arial" w:cs="Arial"/>
          <w:sz w:val="22"/>
          <w:szCs w:val="22"/>
        </w:rPr>
        <w:t xml:space="preserve"> deberá indemnizar y eximir de responsabilidad a los Clientes Indemnizados, tal como se los define en este documento, de y contra todos los daños, pérdidas, responsabilidades, costos, gastos (incluidos los gastos de investigación) y los gastos legales que surgen como resultado de la falta de EL </w:t>
      </w:r>
      <w:r w:rsidR="00E960D3" w:rsidRPr="00E960D3">
        <w:rPr>
          <w:rFonts w:ascii="Arial" w:hAnsi="Arial" w:cs="Arial"/>
          <w:b/>
          <w:sz w:val="22"/>
          <w:szCs w:val="22"/>
        </w:rPr>
        <w:t>CONTRATISTA</w:t>
      </w:r>
      <w:r w:rsidRPr="00420E2C">
        <w:rPr>
          <w:rFonts w:ascii="Arial" w:hAnsi="Arial" w:cs="Arial"/>
          <w:sz w:val="22"/>
          <w:szCs w:val="22"/>
        </w:rPr>
        <w:t xml:space="preserve"> para cumplir con las disposiciones FCPA.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Responsabilidad de EL </w:t>
      </w:r>
      <w:r w:rsidR="00E960D3" w:rsidRPr="00E960D3">
        <w:rPr>
          <w:rFonts w:ascii="Arial" w:hAnsi="Arial" w:cs="Arial"/>
          <w:b/>
          <w:sz w:val="22"/>
          <w:szCs w:val="22"/>
        </w:rPr>
        <w:t>CONTRATISTA</w:t>
      </w:r>
      <w:r w:rsidRPr="00420E2C">
        <w:rPr>
          <w:rFonts w:ascii="Arial" w:hAnsi="Arial" w:cs="Arial"/>
          <w:sz w:val="22"/>
          <w:szCs w:val="22"/>
        </w:rPr>
        <w:t xml:space="preserve"> bajo FCPA. </w:t>
      </w:r>
    </w:p>
    <w:p w:rsidR="00420E2C" w:rsidRPr="00420E2C" w:rsidRDefault="00420E2C" w:rsidP="00420E2C">
      <w:pPr>
        <w:jc w:val="both"/>
        <w:rPr>
          <w:rFonts w:ascii="Arial" w:hAnsi="Arial" w:cs="Arial"/>
          <w:sz w:val="22"/>
          <w:szCs w:val="22"/>
        </w:rPr>
      </w:pPr>
      <w:r w:rsidRPr="00420E2C">
        <w:rPr>
          <w:rFonts w:ascii="Arial" w:hAnsi="Arial" w:cs="Arial"/>
          <w:sz w:val="22"/>
          <w:szCs w:val="22"/>
        </w:rPr>
        <w:t xml:space="preserve">EL </w:t>
      </w:r>
      <w:r w:rsidR="00E960D3" w:rsidRPr="00E960D3">
        <w:rPr>
          <w:rFonts w:ascii="Arial" w:hAnsi="Arial" w:cs="Arial"/>
          <w:b/>
          <w:sz w:val="22"/>
          <w:szCs w:val="22"/>
        </w:rPr>
        <w:t>CONTRATISTA</w:t>
      </w:r>
      <w:r w:rsidRPr="00420E2C">
        <w:rPr>
          <w:rFonts w:ascii="Arial" w:hAnsi="Arial" w:cs="Arial"/>
          <w:sz w:val="22"/>
          <w:szCs w:val="22"/>
        </w:rPr>
        <w:t xml:space="preserve"> deberá indemnizar y eximir de responsabilidad a NEXTEL y sus Afiliadas y sus respectivos funcionarios, directores, empleados, agentes y clientes (cada uno, un "Cliente Indemnizado") de y contra todos los daños, pérdidas, responsabilidades, costos, gastos (incluidos los gastos de investigación) y los gastos legales que resulten o presuntamente han dado como resultado de cualquier reclamo, responsabilidad, multa, sanción o pérdida que surge como resultado de una falta de EL </w:t>
      </w:r>
      <w:r w:rsidR="00E960D3" w:rsidRPr="00E960D3">
        <w:rPr>
          <w:rFonts w:ascii="Arial" w:hAnsi="Arial" w:cs="Arial"/>
          <w:b/>
          <w:sz w:val="22"/>
          <w:szCs w:val="22"/>
        </w:rPr>
        <w:t>CONTRATISTA</w:t>
      </w:r>
      <w:r w:rsidRPr="00420E2C">
        <w:rPr>
          <w:rFonts w:ascii="Arial" w:hAnsi="Arial" w:cs="Arial"/>
          <w:sz w:val="22"/>
          <w:szCs w:val="22"/>
        </w:rPr>
        <w:t xml:space="preserve"> para cumplir con las disposiciones FCPA. NEXTEL utilizará esfuerzos comercialmente razonables para notificar de inmediato al </w:t>
      </w:r>
      <w:r w:rsidR="00E960D3" w:rsidRPr="00E960D3">
        <w:rPr>
          <w:rFonts w:ascii="Arial" w:hAnsi="Arial" w:cs="Arial"/>
          <w:b/>
          <w:sz w:val="22"/>
          <w:szCs w:val="22"/>
        </w:rPr>
        <w:t>CONTRATISTA</w:t>
      </w:r>
      <w:r w:rsidRPr="00420E2C">
        <w:rPr>
          <w:rFonts w:ascii="Arial" w:hAnsi="Arial" w:cs="Arial"/>
          <w:sz w:val="22"/>
          <w:szCs w:val="22"/>
        </w:rPr>
        <w:t xml:space="preserve"> de cualquier reclamo y EL </w:t>
      </w:r>
      <w:r w:rsidR="00E960D3" w:rsidRPr="00E960D3">
        <w:rPr>
          <w:rFonts w:ascii="Arial" w:hAnsi="Arial" w:cs="Arial"/>
          <w:b/>
          <w:sz w:val="22"/>
          <w:szCs w:val="22"/>
        </w:rPr>
        <w:t>CONTRATISTA</w:t>
      </w:r>
      <w:r w:rsidRPr="00420E2C">
        <w:rPr>
          <w:rFonts w:ascii="Arial" w:hAnsi="Arial" w:cs="Arial"/>
          <w:sz w:val="22"/>
          <w:szCs w:val="22"/>
        </w:rPr>
        <w:t xml:space="preserve"> deberá cooperar plenamente con NEXTEL en todos los aspectos de la investigación y la defensa de su infracción de las disposiciones de la FCPA. NEXTEL deberá asumir el control único y exclusivo de las investigaciones, la defensa y/o arreglo en la infracción de EL </w:t>
      </w:r>
      <w:r w:rsidR="00E960D3" w:rsidRPr="00E960D3">
        <w:rPr>
          <w:rFonts w:ascii="Arial" w:hAnsi="Arial" w:cs="Arial"/>
          <w:b/>
          <w:sz w:val="22"/>
          <w:szCs w:val="22"/>
        </w:rPr>
        <w:t>CONTRATISTA</w:t>
      </w:r>
      <w:r w:rsidRPr="00420E2C">
        <w:rPr>
          <w:rFonts w:ascii="Arial" w:hAnsi="Arial" w:cs="Arial"/>
          <w:sz w:val="22"/>
          <w:szCs w:val="22"/>
        </w:rPr>
        <w:t xml:space="preserve"> de las Disposiciones de la FCPA.</w:t>
      </w:r>
    </w:p>
    <w:p w:rsidR="00420E2C" w:rsidRPr="000D4B05" w:rsidRDefault="00420E2C" w:rsidP="00420E2C">
      <w:pPr>
        <w:ind w:left="720"/>
        <w:jc w:val="both"/>
        <w:rPr>
          <w:rFonts w:ascii="Arial" w:hAnsi="Arial" w:cs="Arial"/>
          <w:sz w:val="22"/>
          <w:szCs w:val="22"/>
        </w:rPr>
      </w:pPr>
    </w:p>
    <w:p w:rsidR="006B0E5D" w:rsidRPr="000D4B05" w:rsidRDefault="003462FB" w:rsidP="0009084A">
      <w:pPr>
        <w:pStyle w:val="Ttulo1"/>
        <w:tabs>
          <w:tab w:val="clear" w:pos="1260"/>
          <w:tab w:val="num" w:pos="1080"/>
        </w:tabs>
        <w:ind w:left="1080" w:hanging="1080"/>
        <w:rPr>
          <w:bCs w:val="0"/>
          <w:kern w:val="0"/>
          <w:szCs w:val="22"/>
        </w:rPr>
      </w:pPr>
      <w:bookmarkStart w:id="44" w:name="_Toc226861765"/>
      <w:r>
        <w:rPr>
          <w:bCs w:val="0"/>
          <w:kern w:val="0"/>
          <w:szCs w:val="22"/>
        </w:rPr>
        <w:lastRenderedPageBreak/>
        <w:t>L</w:t>
      </w:r>
      <w:r w:rsidR="006B0E5D" w:rsidRPr="000D4B05">
        <w:rPr>
          <w:bCs w:val="0"/>
          <w:kern w:val="0"/>
          <w:szCs w:val="22"/>
        </w:rPr>
        <w:t>EGISLACIÓN APLICABLE</w:t>
      </w:r>
      <w:bookmarkEnd w:id="44"/>
    </w:p>
    <w:p w:rsidR="006B0E5D" w:rsidRPr="000D4B05" w:rsidRDefault="006B0E5D" w:rsidP="00127705">
      <w:pPr>
        <w:jc w:val="both"/>
        <w:rPr>
          <w:rFonts w:ascii="Arial" w:hAnsi="Arial" w:cs="Arial"/>
          <w:sz w:val="22"/>
          <w:szCs w:val="22"/>
        </w:rPr>
      </w:pPr>
      <w:r w:rsidRPr="000D4B05">
        <w:rPr>
          <w:rFonts w:ascii="Arial" w:hAnsi="Arial" w:cs="Arial"/>
          <w:sz w:val="22"/>
          <w:szCs w:val="22"/>
        </w:rPr>
        <w:t xml:space="preserve">El presente Contrato así como los </w:t>
      </w:r>
      <w:r w:rsidR="00FF0E3B" w:rsidRPr="000D4B05">
        <w:rPr>
          <w:rFonts w:ascii="Arial" w:hAnsi="Arial" w:cs="Arial"/>
          <w:sz w:val="22"/>
          <w:szCs w:val="22"/>
        </w:rPr>
        <w:t xml:space="preserve">servicios </w:t>
      </w:r>
      <w:r w:rsidRPr="000D4B05">
        <w:rPr>
          <w:rFonts w:ascii="Arial" w:hAnsi="Arial" w:cs="Arial"/>
          <w:sz w:val="22"/>
          <w:szCs w:val="22"/>
        </w:rPr>
        <w:t xml:space="preserve">contratados se regirán por </w:t>
      </w:r>
      <w:smartTag w:uri="urn:schemas-microsoft-com:office:smarttags" w:element="PersonName">
        <w:smartTagPr>
          <w:attr w:name="ProductID" w:val="la ley Chilena."/>
        </w:smartTagPr>
        <w:r w:rsidRPr="000D4B05">
          <w:rPr>
            <w:rFonts w:ascii="Arial" w:hAnsi="Arial" w:cs="Arial"/>
            <w:sz w:val="22"/>
            <w:szCs w:val="22"/>
          </w:rPr>
          <w:t>la ley Chilena.</w:t>
        </w:r>
      </w:smartTag>
    </w:p>
    <w:p w:rsidR="006B0E5D" w:rsidRPr="000D4B05" w:rsidRDefault="006B0E5D" w:rsidP="00127705">
      <w:pPr>
        <w:jc w:val="both"/>
        <w:rPr>
          <w:rFonts w:ascii="Arial" w:hAnsi="Arial" w:cs="Arial"/>
          <w:sz w:val="22"/>
          <w:szCs w:val="22"/>
        </w:rPr>
      </w:pPr>
    </w:p>
    <w:p w:rsidR="0009084A" w:rsidRPr="000D4B05" w:rsidRDefault="0009084A" w:rsidP="0009084A">
      <w:pPr>
        <w:pStyle w:val="Ttulo1"/>
        <w:tabs>
          <w:tab w:val="clear" w:pos="1260"/>
          <w:tab w:val="num" w:pos="360"/>
        </w:tabs>
        <w:ind w:left="360"/>
        <w:rPr>
          <w:bCs w:val="0"/>
          <w:kern w:val="0"/>
          <w:szCs w:val="22"/>
        </w:rPr>
      </w:pPr>
      <w:bookmarkStart w:id="45" w:name="_Toc226861766"/>
      <w:r w:rsidRPr="000D4B05">
        <w:rPr>
          <w:bCs w:val="0"/>
          <w:kern w:val="0"/>
          <w:szCs w:val="22"/>
        </w:rPr>
        <w:t>RELACIONES LABORALES</w:t>
      </w:r>
      <w:bookmarkEnd w:id="45"/>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se obliga, en este acto, a mantener como integrantes de su fuerza laboral para la prestación de los Servicios objeto de este Contrato, sólo a personas idóneas tanto profesional como moralmente. </w:t>
      </w:r>
    </w:p>
    <w:p w:rsidR="0009084A" w:rsidRPr="000D4B05" w:rsidRDefault="0009084A" w:rsidP="0009084A">
      <w:pPr>
        <w:jc w:val="both"/>
        <w:rPr>
          <w:rFonts w:ascii="Arial" w:hAnsi="Arial" w:cs="Arial"/>
          <w:sz w:val="22"/>
          <w:szCs w:val="22"/>
        </w:rPr>
      </w:pP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declara ser una persona independiente de </w:t>
      </w:r>
      <w:r w:rsidR="00A6228E">
        <w:rPr>
          <w:rFonts w:ascii="Arial" w:hAnsi="Arial" w:cs="Arial"/>
          <w:sz w:val="22"/>
          <w:szCs w:val="22"/>
        </w:rPr>
        <w:t>NEXTEL</w:t>
      </w:r>
      <w:r w:rsidRPr="000D4B05">
        <w:rPr>
          <w:rFonts w:ascii="Arial" w:hAnsi="Arial" w:cs="Arial"/>
          <w:sz w:val="22"/>
          <w:szCs w:val="22"/>
        </w:rPr>
        <w:t xml:space="preserve"> y, bajo ninguna circunstancia, será considerado empleado de ésta. Las partes dejan expresa constancia que la relación emanada del Contrato, para todos los efectos legales, será una relación civil y no laboral. De acuerdo a lo anterior, todo el personal que desempeñe trabajos relacionados con los Servicios, serán personas contratadas por el </w:t>
      </w:r>
      <w:r w:rsidR="00E960D3" w:rsidRPr="00E960D3">
        <w:rPr>
          <w:rFonts w:ascii="Arial" w:hAnsi="Arial" w:cs="Arial"/>
          <w:b/>
          <w:sz w:val="22"/>
          <w:szCs w:val="22"/>
        </w:rPr>
        <w:t>CONTRATISTA</w:t>
      </w:r>
      <w:r w:rsidRPr="000D4B05">
        <w:rPr>
          <w:rFonts w:ascii="Arial" w:hAnsi="Arial" w:cs="Arial"/>
          <w:sz w:val="22"/>
          <w:szCs w:val="22"/>
        </w:rPr>
        <w:t xml:space="preserve">. Dicho personal no tendrá relación laboral, ni de subordinación o dependencia de ninguna naturaleza para con </w:t>
      </w:r>
      <w:r w:rsidR="00A6228E">
        <w:rPr>
          <w:rFonts w:ascii="Arial" w:hAnsi="Arial" w:cs="Arial"/>
          <w:sz w:val="22"/>
          <w:szCs w:val="22"/>
        </w:rPr>
        <w:t>NEXTEL</w:t>
      </w:r>
      <w:r w:rsidRPr="000D4B05">
        <w:rPr>
          <w:rFonts w:ascii="Arial" w:hAnsi="Arial" w:cs="Arial"/>
          <w:sz w:val="22"/>
          <w:szCs w:val="22"/>
        </w:rPr>
        <w:t>.</w:t>
      </w:r>
    </w:p>
    <w:p w:rsidR="0009084A" w:rsidRPr="000D4B05" w:rsidRDefault="0009084A" w:rsidP="0009084A">
      <w:pPr>
        <w:jc w:val="both"/>
        <w:rPr>
          <w:rFonts w:ascii="Arial" w:hAnsi="Arial" w:cs="Arial"/>
          <w:sz w:val="22"/>
          <w:szCs w:val="22"/>
        </w:rPr>
      </w:pPr>
    </w:p>
    <w:p w:rsidR="0009084A" w:rsidRPr="000D4B05" w:rsidRDefault="00A6228E" w:rsidP="0009084A">
      <w:pPr>
        <w:jc w:val="both"/>
        <w:rPr>
          <w:rFonts w:ascii="Arial" w:hAnsi="Arial" w:cs="Arial"/>
          <w:sz w:val="22"/>
          <w:szCs w:val="22"/>
        </w:rPr>
      </w:pPr>
      <w:r>
        <w:rPr>
          <w:rFonts w:ascii="Arial" w:hAnsi="Arial" w:cs="Arial"/>
          <w:sz w:val="22"/>
          <w:szCs w:val="22"/>
        </w:rPr>
        <w:t>NEXTEL</w:t>
      </w:r>
      <w:r w:rsidR="0009084A" w:rsidRPr="000D4B05">
        <w:rPr>
          <w:rFonts w:ascii="Arial" w:hAnsi="Arial" w:cs="Arial"/>
          <w:sz w:val="22"/>
          <w:szCs w:val="22"/>
        </w:rPr>
        <w:t xml:space="preserve"> tendrá derecho a ser informada por </w:t>
      </w:r>
      <w:r w:rsidR="00894B08">
        <w:rPr>
          <w:rFonts w:ascii="Arial" w:hAnsi="Arial" w:cs="Arial"/>
          <w:sz w:val="22"/>
          <w:szCs w:val="22"/>
        </w:rPr>
        <w:t>el</w:t>
      </w:r>
      <w:r w:rsidR="00894B08" w:rsidRPr="000D4B05">
        <w:rPr>
          <w:rFonts w:ascii="Arial" w:hAnsi="Arial" w:cs="Arial"/>
          <w:sz w:val="22"/>
          <w:szCs w:val="22"/>
        </w:rPr>
        <w:t xml:space="preserve"> </w:t>
      </w:r>
      <w:r w:rsidR="00E960D3" w:rsidRPr="00E960D3">
        <w:rPr>
          <w:rFonts w:ascii="Arial" w:hAnsi="Arial" w:cs="Arial"/>
          <w:b/>
          <w:sz w:val="22"/>
          <w:szCs w:val="22"/>
        </w:rPr>
        <w:t>CONTRATISTA</w:t>
      </w:r>
      <w:r w:rsidR="0009084A" w:rsidRPr="000D4B05">
        <w:rPr>
          <w:rFonts w:ascii="Arial" w:hAnsi="Arial" w:cs="Arial"/>
          <w:sz w:val="22"/>
          <w:szCs w:val="22"/>
        </w:rPr>
        <w:t xml:space="preserve"> sobre el monto y estado de cumplimiento de las obligaciones laborales y previsionales que a éstos correspondan respecto a sus trabajadores, como asimismo de igual tipo de obligaciones que tengan sus Sub</w:t>
      </w:r>
      <w:r w:rsidR="00894B08">
        <w:rPr>
          <w:rFonts w:ascii="Arial" w:hAnsi="Arial" w:cs="Arial"/>
          <w:sz w:val="22"/>
          <w:szCs w:val="22"/>
        </w:rPr>
        <w:t xml:space="preserve"> </w:t>
      </w:r>
      <w:r w:rsidR="0009084A" w:rsidRPr="000D4B05">
        <w:rPr>
          <w:rFonts w:ascii="Arial" w:hAnsi="Arial" w:cs="Arial"/>
          <w:sz w:val="22"/>
          <w:szCs w:val="22"/>
        </w:rPr>
        <w:t>contratistas con sus trabajadores.</w:t>
      </w:r>
    </w:p>
    <w:p w:rsidR="0009084A" w:rsidRPr="000D4B05" w:rsidRDefault="0009084A" w:rsidP="0009084A">
      <w:pPr>
        <w:jc w:val="both"/>
        <w:rPr>
          <w:rFonts w:ascii="Arial" w:hAnsi="Arial" w:cs="Arial"/>
          <w:sz w:val="22"/>
          <w:szCs w:val="22"/>
        </w:rPr>
      </w:pP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Durante la vigencia de este Contrato, el </w:t>
      </w:r>
      <w:r w:rsidR="00E960D3" w:rsidRPr="00E960D3">
        <w:rPr>
          <w:rFonts w:ascii="Arial" w:hAnsi="Arial" w:cs="Arial"/>
          <w:b/>
          <w:sz w:val="22"/>
          <w:szCs w:val="22"/>
        </w:rPr>
        <w:t>CONTRATISTA</w:t>
      </w:r>
      <w:r w:rsidRPr="000D4B05">
        <w:rPr>
          <w:rFonts w:ascii="Arial" w:hAnsi="Arial" w:cs="Arial"/>
          <w:sz w:val="22"/>
          <w:szCs w:val="22"/>
        </w:rPr>
        <w:t xml:space="preserve"> cumplirá, sin que ello implique costo alguno para </w:t>
      </w:r>
      <w:r w:rsidR="003462FB">
        <w:rPr>
          <w:rFonts w:ascii="Arial" w:hAnsi="Arial" w:cs="Arial"/>
          <w:sz w:val="22"/>
          <w:szCs w:val="22"/>
        </w:rPr>
        <w:t>NEXTEL</w:t>
      </w:r>
      <w:r w:rsidRPr="000D4B05">
        <w:rPr>
          <w:rFonts w:ascii="Arial" w:hAnsi="Arial" w:cs="Arial"/>
          <w:sz w:val="22"/>
          <w:szCs w:val="22"/>
        </w:rPr>
        <w:t xml:space="preserve"> todas las leyes, reglamentos, ordenanzas, decretos, avisos y requerimientos de carácter laboral, previsional y/o de seguridad social de las autoridades gubernamentales, incluyendo, entre otras, aquellas relacionadas con la contratación de trabajadores, la minería y toda otra relacionada con la naturaleza de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El </w:t>
      </w:r>
      <w:r w:rsidR="00E960D3" w:rsidRPr="00E960D3">
        <w:rPr>
          <w:rFonts w:ascii="Arial" w:hAnsi="Arial" w:cs="Arial"/>
          <w:b/>
          <w:sz w:val="22"/>
          <w:szCs w:val="22"/>
        </w:rPr>
        <w:t>CONTRATISTA</w:t>
      </w:r>
      <w:r w:rsidRPr="000D4B05">
        <w:rPr>
          <w:rFonts w:ascii="Arial" w:hAnsi="Arial" w:cs="Arial"/>
          <w:sz w:val="22"/>
          <w:szCs w:val="22"/>
        </w:rPr>
        <w:t xml:space="preserve"> será responsable por cualquier violación de las antedichas normas, debiendo remediar tal violación a su propio costo. El </w:t>
      </w:r>
      <w:r w:rsidR="00E960D3" w:rsidRPr="00E960D3">
        <w:rPr>
          <w:rFonts w:ascii="Arial" w:hAnsi="Arial" w:cs="Arial"/>
          <w:b/>
          <w:sz w:val="22"/>
          <w:szCs w:val="22"/>
        </w:rPr>
        <w:t>CONTRATISTA</w:t>
      </w:r>
      <w:r w:rsidRPr="000D4B05">
        <w:rPr>
          <w:rFonts w:ascii="Arial" w:hAnsi="Arial" w:cs="Arial"/>
          <w:sz w:val="22"/>
          <w:szCs w:val="22"/>
        </w:rPr>
        <w:t xml:space="preserve">, a requerimiento de </w:t>
      </w:r>
      <w:r w:rsidR="00A6228E">
        <w:rPr>
          <w:rFonts w:ascii="Arial" w:hAnsi="Arial" w:cs="Arial"/>
          <w:sz w:val="22"/>
          <w:szCs w:val="22"/>
        </w:rPr>
        <w:t>NEXTEL</w:t>
      </w:r>
      <w:r w:rsidRPr="000D4B05">
        <w:rPr>
          <w:rFonts w:ascii="Arial" w:hAnsi="Arial" w:cs="Arial"/>
          <w:sz w:val="22"/>
          <w:szCs w:val="22"/>
        </w:rPr>
        <w:t>, deberá acreditar el cumplimiento de dichas leyes, reglamentos, ordenanzas, decretos, avisos y requerimientos como asimismo, el hecho de haber subsanado las eventuales infracciones.</w:t>
      </w:r>
    </w:p>
    <w:p w:rsidR="0009084A" w:rsidRPr="000D4B05" w:rsidRDefault="0009084A" w:rsidP="0009084A">
      <w:pPr>
        <w:jc w:val="both"/>
        <w:rPr>
          <w:rFonts w:ascii="Arial" w:hAnsi="Arial" w:cs="Arial"/>
          <w:sz w:val="22"/>
          <w:szCs w:val="22"/>
        </w:rPr>
      </w:pP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deberá, asimismo, contratar un seguro de accidentes del trabajo y enfermedades profesionales, para cubrir al personal por ellos empleado en la prestación de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xml:space="preserve"> objeto de este Contrato, de acuerdo a lo establecido en la ley 16.744 y sus reglamentos. En caso de que el </w:t>
      </w:r>
      <w:r w:rsidR="00E960D3" w:rsidRPr="00E960D3">
        <w:rPr>
          <w:rFonts w:ascii="Arial" w:hAnsi="Arial" w:cs="Arial"/>
          <w:b/>
          <w:sz w:val="22"/>
          <w:szCs w:val="22"/>
        </w:rPr>
        <w:t>CONTRATISTA</w:t>
      </w:r>
      <w:r w:rsidRPr="000D4B05">
        <w:rPr>
          <w:rFonts w:ascii="Arial" w:hAnsi="Arial" w:cs="Arial"/>
          <w:sz w:val="22"/>
          <w:szCs w:val="22"/>
        </w:rPr>
        <w:t xml:space="preserve"> tenga Sub</w:t>
      </w:r>
      <w:r w:rsidR="00894B08">
        <w:rPr>
          <w:rFonts w:ascii="Arial" w:hAnsi="Arial" w:cs="Arial"/>
          <w:sz w:val="22"/>
          <w:szCs w:val="22"/>
        </w:rPr>
        <w:t xml:space="preserve"> </w:t>
      </w:r>
      <w:r w:rsidRPr="000D4B05">
        <w:rPr>
          <w:rFonts w:ascii="Arial" w:hAnsi="Arial" w:cs="Arial"/>
          <w:sz w:val="22"/>
          <w:szCs w:val="22"/>
        </w:rPr>
        <w:t xml:space="preserve">contratistas las obligaciones indicadas sobre este seguro deben también ser cumplidas por ellos, siendo responsabilidad del </w:t>
      </w:r>
      <w:r w:rsidR="00E960D3" w:rsidRPr="00E960D3">
        <w:rPr>
          <w:rFonts w:ascii="Arial" w:hAnsi="Arial" w:cs="Arial"/>
          <w:b/>
          <w:sz w:val="22"/>
          <w:szCs w:val="22"/>
        </w:rPr>
        <w:t>CONTRATISTA</w:t>
      </w:r>
      <w:r w:rsidRPr="000D4B05">
        <w:rPr>
          <w:rFonts w:ascii="Arial" w:hAnsi="Arial" w:cs="Arial"/>
          <w:sz w:val="22"/>
          <w:szCs w:val="22"/>
        </w:rPr>
        <w:t xml:space="preserve"> velar porque esto efectivamente ocurra. Para estos efectos, el </w:t>
      </w:r>
      <w:r w:rsidR="00E960D3" w:rsidRPr="00E960D3">
        <w:rPr>
          <w:rFonts w:ascii="Arial" w:hAnsi="Arial" w:cs="Arial"/>
          <w:b/>
          <w:sz w:val="22"/>
          <w:szCs w:val="22"/>
        </w:rPr>
        <w:t>CONTRATISTA</w:t>
      </w:r>
      <w:r w:rsidRPr="000D4B05">
        <w:rPr>
          <w:rFonts w:ascii="Arial" w:hAnsi="Arial" w:cs="Arial"/>
          <w:sz w:val="22"/>
          <w:szCs w:val="22"/>
        </w:rPr>
        <w:t xml:space="preserve"> deberá acreditar por escrito ante </w:t>
      </w:r>
      <w:r w:rsidR="00A6228E">
        <w:rPr>
          <w:rFonts w:ascii="Arial" w:hAnsi="Arial" w:cs="Arial"/>
          <w:sz w:val="22"/>
          <w:szCs w:val="22"/>
        </w:rPr>
        <w:t>NEXTEL</w:t>
      </w:r>
      <w:r w:rsidRPr="000D4B05">
        <w:rPr>
          <w:rFonts w:ascii="Arial" w:hAnsi="Arial" w:cs="Arial"/>
          <w:sz w:val="22"/>
          <w:szCs w:val="22"/>
        </w:rPr>
        <w:t xml:space="preserve"> conforme a la Ley N°16.744 y su reglamentación, </w:t>
      </w:r>
      <w:r w:rsidR="00894B08" w:rsidRPr="000D4B05">
        <w:rPr>
          <w:rFonts w:ascii="Arial" w:hAnsi="Arial" w:cs="Arial"/>
          <w:sz w:val="22"/>
          <w:szCs w:val="22"/>
        </w:rPr>
        <w:t>cu</w:t>
      </w:r>
      <w:r w:rsidR="00894B08">
        <w:rPr>
          <w:rFonts w:ascii="Arial" w:hAnsi="Arial" w:cs="Arial"/>
          <w:sz w:val="22"/>
          <w:szCs w:val="22"/>
        </w:rPr>
        <w:t>á</w:t>
      </w:r>
      <w:r w:rsidR="00894B08" w:rsidRPr="000D4B05">
        <w:rPr>
          <w:rFonts w:ascii="Arial" w:hAnsi="Arial" w:cs="Arial"/>
          <w:sz w:val="22"/>
          <w:szCs w:val="22"/>
        </w:rPr>
        <w:t xml:space="preserve">l </w:t>
      </w:r>
      <w:r w:rsidRPr="000D4B05">
        <w:rPr>
          <w:rFonts w:ascii="Arial" w:hAnsi="Arial" w:cs="Arial"/>
          <w:sz w:val="22"/>
          <w:szCs w:val="22"/>
        </w:rPr>
        <w:t xml:space="preserve">de los sistemas permitidos por dicha legislación es el que ampara a todo el personal ocupado en la ejecución de este Trabajo. Para los efectos anteriores, el </w:t>
      </w:r>
      <w:r w:rsidR="00E960D3" w:rsidRPr="00E960D3">
        <w:rPr>
          <w:rFonts w:ascii="Arial" w:hAnsi="Arial" w:cs="Arial"/>
          <w:b/>
          <w:sz w:val="22"/>
          <w:szCs w:val="22"/>
        </w:rPr>
        <w:t>CONTRATISTA</w:t>
      </w:r>
      <w:r w:rsidRPr="000D4B05">
        <w:rPr>
          <w:rFonts w:ascii="Arial" w:hAnsi="Arial" w:cs="Arial"/>
          <w:sz w:val="22"/>
          <w:szCs w:val="22"/>
        </w:rPr>
        <w:t xml:space="preserve"> deberá certificar en forma mensual a </w:t>
      </w:r>
      <w:r w:rsidR="00A6228E">
        <w:rPr>
          <w:rFonts w:ascii="Arial" w:hAnsi="Arial" w:cs="Arial"/>
          <w:sz w:val="22"/>
          <w:szCs w:val="22"/>
        </w:rPr>
        <w:t>NEXTEL</w:t>
      </w:r>
      <w:r w:rsidRPr="000D4B05">
        <w:rPr>
          <w:rFonts w:ascii="Arial" w:hAnsi="Arial" w:cs="Arial"/>
          <w:sz w:val="22"/>
          <w:szCs w:val="22"/>
        </w:rPr>
        <w:t xml:space="preserve"> el pago oportuno de las contribuciones y cotizaciones legales relativas al personal empleado en la prestación de los </w:t>
      </w:r>
      <w:smartTag w:uri="urn:schemas-microsoft-com:office:smarttags" w:element="PersonName">
        <w:r w:rsidRPr="000D4B05">
          <w:rPr>
            <w:rFonts w:ascii="Arial" w:hAnsi="Arial" w:cs="Arial"/>
            <w:sz w:val="22"/>
            <w:szCs w:val="22"/>
          </w:rPr>
          <w:t>Servicios</w:t>
        </w:r>
      </w:smartTag>
      <w:r w:rsidRPr="000D4B05">
        <w:rPr>
          <w:rFonts w:ascii="Arial" w:hAnsi="Arial" w:cs="Arial"/>
          <w:sz w:val="22"/>
          <w:szCs w:val="22"/>
        </w:rPr>
        <w:t>. La cobertura de dicho seguro se ajustará a los límites establecidos por la ley.</w:t>
      </w:r>
    </w:p>
    <w:p w:rsidR="0009084A" w:rsidRPr="000D4B05" w:rsidRDefault="0009084A" w:rsidP="0009084A">
      <w:pPr>
        <w:jc w:val="both"/>
        <w:rPr>
          <w:rFonts w:ascii="Arial" w:hAnsi="Arial" w:cs="Arial"/>
          <w:sz w:val="22"/>
          <w:szCs w:val="22"/>
        </w:rPr>
      </w:pP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El </w:t>
      </w:r>
      <w:r w:rsidR="00E960D3" w:rsidRPr="00E960D3">
        <w:rPr>
          <w:rFonts w:ascii="Arial" w:hAnsi="Arial" w:cs="Arial"/>
          <w:b/>
          <w:sz w:val="22"/>
          <w:szCs w:val="22"/>
        </w:rPr>
        <w:t>CONTRATISTA</w:t>
      </w:r>
      <w:r w:rsidRPr="000D4B05">
        <w:rPr>
          <w:rFonts w:ascii="Arial" w:hAnsi="Arial" w:cs="Arial"/>
          <w:sz w:val="22"/>
          <w:szCs w:val="22"/>
        </w:rPr>
        <w:t xml:space="preserve"> mantendrá libre de cualquier responsabilidad y defenderá e indemnizará a</w:t>
      </w:r>
      <w:r w:rsidR="00A6228E">
        <w:rPr>
          <w:rFonts w:ascii="Arial" w:hAnsi="Arial" w:cs="Arial"/>
          <w:sz w:val="22"/>
          <w:szCs w:val="22"/>
        </w:rPr>
        <w:t xml:space="preserve"> NEXTEL</w:t>
      </w:r>
      <w:r w:rsidRPr="000D4B05">
        <w:rPr>
          <w:rFonts w:ascii="Arial" w:hAnsi="Arial" w:cs="Arial"/>
          <w:sz w:val="22"/>
          <w:szCs w:val="22"/>
        </w:rPr>
        <w:t xml:space="preserve"> por cualquier pérdida, daños, reclamos, acciones, demandas, daños civiles, multas y penas, costos y gastos, incluyendo honorarios y gastos legales, originados o emanados, directa o indirectamente, como resultado de su incumplimiento o del de sus </w:t>
      </w:r>
      <w:r w:rsidR="00894B08">
        <w:rPr>
          <w:rFonts w:ascii="Arial" w:hAnsi="Arial" w:cs="Arial"/>
          <w:sz w:val="22"/>
          <w:szCs w:val="22"/>
        </w:rPr>
        <w:t>s</w:t>
      </w:r>
      <w:r w:rsidR="00894B08" w:rsidRPr="000D4B05">
        <w:rPr>
          <w:rFonts w:ascii="Arial" w:hAnsi="Arial" w:cs="Arial"/>
          <w:sz w:val="22"/>
          <w:szCs w:val="22"/>
        </w:rPr>
        <w:t>ub</w:t>
      </w:r>
      <w:r w:rsidR="00894B08">
        <w:rPr>
          <w:rFonts w:ascii="Arial" w:hAnsi="Arial" w:cs="Arial"/>
          <w:sz w:val="22"/>
          <w:szCs w:val="22"/>
        </w:rPr>
        <w:t xml:space="preserve"> </w:t>
      </w:r>
      <w:r w:rsidRPr="000D4B05">
        <w:rPr>
          <w:rFonts w:ascii="Arial" w:hAnsi="Arial" w:cs="Arial"/>
          <w:sz w:val="22"/>
          <w:szCs w:val="22"/>
        </w:rPr>
        <w:t xml:space="preserve">Contratistas, de cualquiera de las leyes, reglamentos, ordenanzas, decretos, avisos y requerimientos referidos </w:t>
      </w:r>
      <w:r w:rsidRPr="000D4B05">
        <w:rPr>
          <w:rFonts w:ascii="Arial" w:hAnsi="Arial" w:cs="Arial"/>
          <w:sz w:val="22"/>
          <w:szCs w:val="22"/>
        </w:rPr>
        <w:lastRenderedPageBreak/>
        <w:t xml:space="preserve">en esta cláusula. El </w:t>
      </w:r>
      <w:r w:rsidR="00E960D3" w:rsidRPr="00E960D3">
        <w:rPr>
          <w:rFonts w:ascii="Arial" w:hAnsi="Arial" w:cs="Arial"/>
          <w:b/>
          <w:sz w:val="22"/>
          <w:szCs w:val="22"/>
        </w:rPr>
        <w:t>CONTRATISTA</w:t>
      </w:r>
      <w:r w:rsidRPr="000D4B05">
        <w:rPr>
          <w:rFonts w:ascii="Arial" w:hAnsi="Arial" w:cs="Arial"/>
          <w:sz w:val="22"/>
          <w:szCs w:val="22"/>
        </w:rPr>
        <w:t xml:space="preserve"> deberá entregar prontamente a </w:t>
      </w:r>
      <w:r w:rsidR="00A6228E">
        <w:rPr>
          <w:rFonts w:ascii="Arial" w:hAnsi="Arial" w:cs="Arial"/>
          <w:sz w:val="22"/>
          <w:szCs w:val="22"/>
        </w:rPr>
        <w:t>NEXTEL</w:t>
      </w:r>
      <w:r w:rsidRPr="000D4B05">
        <w:rPr>
          <w:rFonts w:ascii="Arial" w:hAnsi="Arial" w:cs="Arial"/>
          <w:sz w:val="22"/>
          <w:szCs w:val="22"/>
        </w:rPr>
        <w:t xml:space="preserve"> copia de cualquier notificación o reclamo, relacionada con cualquier acción legal que pudiera eventualmente afectar a </w:t>
      </w:r>
      <w:r w:rsidR="00A6228E">
        <w:rPr>
          <w:rFonts w:ascii="Arial" w:hAnsi="Arial" w:cs="Arial"/>
          <w:sz w:val="22"/>
          <w:szCs w:val="22"/>
        </w:rPr>
        <w:t>NEXTEL</w:t>
      </w:r>
      <w:r w:rsidRPr="000D4B05">
        <w:rPr>
          <w:rFonts w:ascii="Arial" w:hAnsi="Arial" w:cs="Arial"/>
          <w:sz w:val="22"/>
          <w:szCs w:val="22"/>
        </w:rPr>
        <w:t xml:space="preserve">, o por la cual ésta pudiera resultar responsable, aún cuando </w:t>
      </w:r>
      <w:r w:rsidR="00A6228E">
        <w:rPr>
          <w:rFonts w:ascii="Arial" w:hAnsi="Arial" w:cs="Arial"/>
          <w:sz w:val="22"/>
          <w:szCs w:val="22"/>
        </w:rPr>
        <w:t>NEXTEL</w:t>
      </w:r>
      <w:r w:rsidRPr="000D4B05">
        <w:rPr>
          <w:rFonts w:ascii="Arial" w:hAnsi="Arial" w:cs="Arial"/>
          <w:sz w:val="22"/>
          <w:szCs w:val="22"/>
        </w:rPr>
        <w:t xml:space="preserve"> no fuera parte en el pleito. En caso que el </w:t>
      </w:r>
      <w:r w:rsidR="00E960D3" w:rsidRPr="00E960D3">
        <w:rPr>
          <w:rFonts w:ascii="Arial" w:hAnsi="Arial" w:cs="Arial"/>
          <w:b/>
          <w:sz w:val="22"/>
          <w:szCs w:val="22"/>
        </w:rPr>
        <w:t>CONTRATISTA</w:t>
      </w:r>
      <w:r w:rsidRPr="000D4B05">
        <w:rPr>
          <w:rFonts w:ascii="Arial" w:hAnsi="Arial" w:cs="Arial"/>
          <w:sz w:val="22"/>
          <w:szCs w:val="22"/>
        </w:rPr>
        <w:t xml:space="preserve"> no cumpliera con su obligación de defender a </w:t>
      </w:r>
      <w:r w:rsidR="00A6228E">
        <w:rPr>
          <w:rFonts w:ascii="Arial" w:hAnsi="Arial" w:cs="Arial"/>
          <w:sz w:val="22"/>
          <w:szCs w:val="22"/>
        </w:rPr>
        <w:t>NEXTEL</w:t>
      </w:r>
      <w:r w:rsidRPr="000D4B05">
        <w:rPr>
          <w:rFonts w:ascii="Arial" w:hAnsi="Arial" w:cs="Arial"/>
          <w:sz w:val="22"/>
          <w:szCs w:val="22"/>
        </w:rPr>
        <w:t xml:space="preserve"> de la acción deducida o, en caso de aceptar dicha acción, </w:t>
      </w:r>
      <w:r w:rsidR="00A6228E">
        <w:rPr>
          <w:rFonts w:ascii="Arial" w:hAnsi="Arial" w:cs="Arial"/>
          <w:sz w:val="22"/>
          <w:szCs w:val="22"/>
        </w:rPr>
        <w:t>NEXTEL</w:t>
      </w:r>
      <w:r w:rsidRPr="000D4B05">
        <w:rPr>
          <w:rFonts w:ascii="Arial" w:hAnsi="Arial" w:cs="Arial"/>
          <w:sz w:val="22"/>
          <w:szCs w:val="22"/>
        </w:rPr>
        <w:t xml:space="preserve"> tendrá siempre el derecho a pagar o transigir, sin perjuicio de su derecho de excusión. </w:t>
      </w:r>
      <w:r w:rsidR="00A6228E">
        <w:rPr>
          <w:rFonts w:ascii="Arial" w:hAnsi="Arial" w:cs="Arial"/>
          <w:sz w:val="22"/>
          <w:szCs w:val="22"/>
        </w:rPr>
        <w:t>NEXTEL</w:t>
      </w:r>
      <w:r w:rsidRPr="000D4B05">
        <w:rPr>
          <w:rFonts w:ascii="Arial" w:hAnsi="Arial" w:cs="Arial"/>
          <w:sz w:val="22"/>
          <w:szCs w:val="22"/>
        </w:rPr>
        <w:t xml:space="preserve"> tendrá siempre derecho a repetir contra el </w:t>
      </w:r>
      <w:r w:rsidR="00E960D3" w:rsidRPr="00E960D3">
        <w:rPr>
          <w:rFonts w:ascii="Arial" w:hAnsi="Arial" w:cs="Arial"/>
          <w:b/>
          <w:sz w:val="22"/>
          <w:szCs w:val="22"/>
        </w:rPr>
        <w:t>CONTRATISTA</w:t>
      </w:r>
      <w:r w:rsidRPr="000D4B05">
        <w:rPr>
          <w:rFonts w:ascii="Arial" w:hAnsi="Arial" w:cs="Arial"/>
          <w:sz w:val="22"/>
          <w:szCs w:val="22"/>
        </w:rPr>
        <w:t xml:space="preserve"> o sus </w:t>
      </w:r>
      <w:r w:rsidR="00894B08">
        <w:rPr>
          <w:rFonts w:ascii="Arial" w:hAnsi="Arial" w:cs="Arial"/>
          <w:sz w:val="22"/>
          <w:szCs w:val="22"/>
        </w:rPr>
        <w:t>s</w:t>
      </w:r>
      <w:r w:rsidR="00894B08" w:rsidRPr="000D4B05">
        <w:rPr>
          <w:rFonts w:ascii="Arial" w:hAnsi="Arial" w:cs="Arial"/>
          <w:sz w:val="22"/>
          <w:szCs w:val="22"/>
        </w:rPr>
        <w:t xml:space="preserve">ub </w:t>
      </w:r>
      <w:r w:rsidR="00894B08" w:rsidRPr="00894B08">
        <w:rPr>
          <w:rFonts w:ascii="Arial" w:hAnsi="Arial" w:cs="Arial"/>
          <w:sz w:val="22"/>
          <w:szCs w:val="22"/>
        </w:rPr>
        <w:t>contratista</w:t>
      </w:r>
      <w:r w:rsidR="00894B08">
        <w:rPr>
          <w:rFonts w:ascii="Arial" w:hAnsi="Arial" w:cs="Arial"/>
          <w:sz w:val="22"/>
          <w:szCs w:val="22"/>
        </w:rPr>
        <w:t xml:space="preserve">s </w:t>
      </w:r>
      <w:r w:rsidRPr="000D4B05">
        <w:rPr>
          <w:rFonts w:ascii="Arial" w:hAnsi="Arial" w:cs="Arial"/>
          <w:sz w:val="22"/>
          <w:szCs w:val="22"/>
        </w:rPr>
        <w:t xml:space="preserve">en caso de haberse visto obligada a pagar cualquier monto por el que el </w:t>
      </w:r>
      <w:r w:rsidR="00E960D3" w:rsidRPr="00E960D3">
        <w:rPr>
          <w:rFonts w:ascii="Arial" w:hAnsi="Arial" w:cs="Arial"/>
          <w:b/>
          <w:sz w:val="22"/>
          <w:szCs w:val="22"/>
        </w:rPr>
        <w:t>CONTRATISTA</w:t>
      </w:r>
      <w:r w:rsidRPr="000D4B05">
        <w:rPr>
          <w:rFonts w:ascii="Arial" w:hAnsi="Arial" w:cs="Arial"/>
          <w:sz w:val="22"/>
          <w:szCs w:val="22"/>
        </w:rPr>
        <w:t xml:space="preserve"> o sus </w:t>
      </w:r>
      <w:r w:rsidR="00894B08">
        <w:rPr>
          <w:rFonts w:ascii="Arial" w:hAnsi="Arial" w:cs="Arial"/>
          <w:sz w:val="22"/>
          <w:szCs w:val="22"/>
        </w:rPr>
        <w:t>sub contratistas</w:t>
      </w:r>
      <w:r w:rsidRPr="000D4B05">
        <w:rPr>
          <w:rFonts w:ascii="Arial" w:hAnsi="Arial" w:cs="Arial"/>
          <w:sz w:val="22"/>
          <w:szCs w:val="22"/>
        </w:rPr>
        <w:t xml:space="preserve"> sean responsables según esta cláusula. De conformidad con lo establecido en el Código del Trabajo, </w:t>
      </w:r>
      <w:r w:rsidR="00A6228E">
        <w:rPr>
          <w:rFonts w:ascii="Arial" w:hAnsi="Arial" w:cs="Arial"/>
          <w:sz w:val="22"/>
          <w:szCs w:val="22"/>
        </w:rPr>
        <w:t>NEXTEL</w:t>
      </w:r>
      <w:r w:rsidRPr="000D4B05">
        <w:rPr>
          <w:rFonts w:ascii="Arial" w:hAnsi="Arial" w:cs="Arial"/>
          <w:sz w:val="22"/>
          <w:szCs w:val="22"/>
        </w:rPr>
        <w:t xml:space="preserve"> podrá retener y compensar  dichos montos de cualquier suma que adeude al </w:t>
      </w:r>
      <w:r w:rsidR="00E960D3" w:rsidRPr="00E960D3">
        <w:rPr>
          <w:rFonts w:ascii="Arial" w:hAnsi="Arial" w:cs="Arial"/>
          <w:b/>
          <w:sz w:val="22"/>
          <w:szCs w:val="22"/>
        </w:rPr>
        <w:t>CONTRATISTA</w:t>
      </w:r>
      <w:r w:rsidRPr="000D4B05">
        <w:rPr>
          <w:rFonts w:ascii="Arial" w:hAnsi="Arial" w:cs="Arial"/>
          <w:sz w:val="22"/>
          <w:szCs w:val="22"/>
        </w:rPr>
        <w:t xml:space="preserve">, por cualquier causa relacionada al Contrato. Asimismo, </w:t>
      </w:r>
      <w:r w:rsidR="00A6228E">
        <w:rPr>
          <w:rFonts w:ascii="Arial" w:hAnsi="Arial" w:cs="Arial"/>
          <w:sz w:val="22"/>
          <w:szCs w:val="22"/>
        </w:rPr>
        <w:t>NEXTEL</w:t>
      </w:r>
      <w:r w:rsidRPr="000D4B05">
        <w:rPr>
          <w:rFonts w:ascii="Arial" w:hAnsi="Arial" w:cs="Arial"/>
          <w:sz w:val="22"/>
          <w:szCs w:val="22"/>
        </w:rPr>
        <w:t xml:space="preserve"> podrá retener y compensar dichos montos cuando el </w:t>
      </w:r>
      <w:r w:rsidR="00E960D3" w:rsidRPr="00E960D3">
        <w:rPr>
          <w:rFonts w:ascii="Arial" w:hAnsi="Arial" w:cs="Arial"/>
          <w:b/>
          <w:sz w:val="22"/>
          <w:szCs w:val="22"/>
        </w:rPr>
        <w:t>CONTRATISTA</w:t>
      </w:r>
      <w:r w:rsidRPr="000D4B05">
        <w:rPr>
          <w:rFonts w:ascii="Arial" w:hAnsi="Arial" w:cs="Arial"/>
          <w:sz w:val="22"/>
          <w:szCs w:val="22"/>
        </w:rPr>
        <w:t xml:space="preserve"> no acredite oportunamente el cumplimiento íntegro de las obligaciones laborales y previsionales propias y las de sus sub</w:t>
      </w:r>
      <w:r w:rsidR="00894B08">
        <w:rPr>
          <w:rFonts w:ascii="Arial" w:hAnsi="Arial" w:cs="Arial"/>
          <w:sz w:val="22"/>
          <w:szCs w:val="22"/>
        </w:rPr>
        <w:t xml:space="preserve"> </w:t>
      </w:r>
      <w:r w:rsidRPr="000D4B05">
        <w:rPr>
          <w:rFonts w:ascii="Arial" w:hAnsi="Arial" w:cs="Arial"/>
          <w:sz w:val="22"/>
          <w:szCs w:val="22"/>
        </w:rPr>
        <w:t>contratistas empleados en la ejecución de los servicios.</w:t>
      </w:r>
    </w:p>
    <w:p w:rsidR="0009084A" w:rsidRPr="000D4B05" w:rsidRDefault="0009084A" w:rsidP="0009084A">
      <w:pPr>
        <w:jc w:val="both"/>
        <w:rPr>
          <w:rFonts w:ascii="Arial" w:hAnsi="Arial" w:cs="Arial"/>
          <w:sz w:val="22"/>
          <w:szCs w:val="22"/>
        </w:rPr>
      </w:pP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En virtud de lo establecido en el párrafo anterior, el </w:t>
      </w:r>
      <w:r w:rsidR="00E960D3" w:rsidRPr="00E960D3">
        <w:rPr>
          <w:rFonts w:ascii="Arial" w:hAnsi="Arial" w:cs="Arial"/>
          <w:b/>
          <w:sz w:val="22"/>
          <w:szCs w:val="22"/>
        </w:rPr>
        <w:t>CONTRATISTA</w:t>
      </w:r>
      <w:r w:rsidRPr="000D4B05">
        <w:rPr>
          <w:rFonts w:ascii="Arial" w:hAnsi="Arial" w:cs="Arial"/>
          <w:sz w:val="22"/>
          <w:szCs w:val="22"/>
        </w:rPr>
        <w:t xml:space="preserve"> autoriza en este acto a </w:t>
      </w:r>
      <w:r w:rsidR="00A6228E">
        <w:rPr>
          <w:rFonts w:ascii="Arial" w:hAnsi="Arial" w:cs="Arial"/>
          <w:sz w:val="22"/>
          <w:szCs w:val="22"/>
        </w:rPr>
        <w:t>NEXTEL</w:t>
      </w:r>
      <w:r w:rsidRPr="000D4B05">
        <w:rPr>
          <w:rFonts w:ascii="Arial" w:hAnsi="Arial" w:cs="Arial"/>
          <w:sz w:val="22"/>
          <w:szCs w:val="22"/>
        </w:rPr>
        <w:t xml:space="preserve">, en forma expresa e irrevocable, para que destine todo o parte de los montos retenidos, al pago, por cuenta del </w:t>
      </w:r>
      <w:r w:rsidR="00E960D3" w:rsidRPr="00E960D3">
        <w:rPr>
          <w:rFonts w:ascii="Arial" w:hAnsi="Arial" w:cs="Arial"/>
          <w:b/>
          <w:sz w:val="22"/>
          <w:szCs w:val="22"/>
        </w:rPr>
        <w:t>CONTRATISTA</w:t>
      </w:r>
      <w:r w:rsidRPr="000D4B05">
        <w:rPr>
          <w:rFonts w:ascii="Arial" w:hAnsi="Arial" w:cs="Arial"/>
          <w:sz w:val="22"/>
          <w:szCs w:val="22"/>
        </w:rPr>
        <w:t xml:space="preserve"> o de sus </w:t>
      </w:r>
      <w:r w:rsidR="00894B08">
        <w:rPr>
          <w:rFonts w:ascii="Arial" w:hAnsi="Arial" w:cs="Arial"/>
          <w:sz w:val="22"/>
          <w:szCs w:val="22"/>
        </w:rPr>
        <w:t>sub contratistas</w:t>
      </w:r>
      <w:r w:rsidRPr="000D4B05">
        <w:rPr>
          <w:rFonts w:ascii="Arial" w:hAnsi="Arial" w:cs="Arial"/>
          <w:sz w:val="22"/>
          <w:szCs w:val="22"/>
        </w:rPr>
        <w:t xml:space="preserve">, de todas sus obligaciones contractuales, laborales, previsionales y/o de seguridad social que se encuentren impagas. </w:t>
      </w:r>
    </w:p>
    <w:p w:rsidR="0009084A" w:rsidRPr="000D4B05" w:rsidRDefault="0009084A" w:rsidP="0009084A">
      <w:pPr>
        <w:jc w:val="both"/>
        <w:rPr>
          <w:rFonts w:ascii="Arial" w:hAnsi="Arial" w:cs="Arial"/>
          <w:sz w:val="22"/>
          <w:szCs w:val="22"/>
        </w:rPr>
      </w:pPr>
      <w:r w:rsidRPr="000D4B05">
        <w:rPr>
          <w:rFonts w:ascii="Arial" w:hAnsi="Arial" w:cs="Arial"/>
          <w:sz w:val="22"/>
          <w:szCs w:val="22"/>
        </w:rPr>
        <w:t xml:space="preserve">Asimismo, el </w:t>
      </w:r>
      <w:r w:rsidR="00E960D3" w:rsidRPr="00E960D3">
        <w:rPr>
          <w:rFonts w:ascii="Arial" w:hAnsi="Arial" w:cs="Arial"/>
          <w:b/>
          <w:sz w:val="22"/>
          <w:szCs w:val="22"/>
        </w:rPr>
        <w:t>CONTRATISTA</w:t>
      </w:r>
      <w:r w:rsidRPr="000D4B05">
        <w:rPr>
          <w:rFonts w:ascii="Arial" w:hAnsi="Arial" w:cs="Arial"/>
          <w:sz w:val="22"/>
          <w:szCs w:val="22"/>
        </w:rPr>
        <w:t xml:space="preserve"> renuncia expresamente en este acto, al ejercicio de cualesquiera acciones legales, judiciales y/o administrativas en contra de </w:t>
      </w:r>
      <w:r w:rsidR="00A6228E">
        <w:rPr>
          <w:rFonts w:ascii="Arial" w:hAnsi="Arial" w:cs="Arial"/>
          <w:sz w:val="22"/>
          <w:szCs w:val="22"/>
        </w:rPr>
        <w:t>NEXTEL</w:t>
      </w:r>
      <w:r w:rsidRPr="000D4B05">
        <w:rPr>
          <w:rFonts w:ascii="Arial" w:hAnsi="Arial" w:cs="Arial"/>
          <w:sz w:val="22"/>
          <w:szCs w:val="22"/>
        </w:rPr>
        <w:t>, en caso que ésta haga uso de dichos derechos de retención y pagos.</w:t>
      </w:r>
    </w:p>
    <w:p w:rsidR="006B0E5D" w:rsidRPr="000D4B05" w:rsidRDefault="006B0E5D"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46" w:name="_Toc226861767"/>
      <w:r w:rsidRPr="000D4B05">
        <w:rPr>
          <w:bCs w:val="0"/>
          <w:kern w:val="0"/>
          <w:szCs w:val="22"/>
        </w:rPr>
        <w:t>DOMICILIO</w:t>
      </w:r>
      <w:bookmarkEnd w:id="46"/>
    </w:p>
    <w:p w:rsidR="006B0E5D" w:rsidRPr="000D4B05" w:rsidRDefault="006B0E5D" w:rsidP="00127705">
      <w:pPr>
        <w:jc w:val="both"/>
        <w:rPr>
          <w:rFonts w:ascii="Arial" w:hAnsi="Arial" w:cs="Arial"/>
          <w:sz w:val="22"/>
          <w:szCs w:val="22"/>
        </w:rPr>
      </w:pPr>
      <w:r w:rsidRPr="000D4B05">
        <w:rPr>
          <w:rFonts w:ascii="Arial" w:hAnsi="Arial" w:cs="Arial"/>
          <w:sz w:val="22"/>
          <w:szCs w:val="22"/>
        </w:rPr>
        <w:t>Para todos los efectos legales deri</w:t>
      </w:r>
      <w:r w:rsidR="00A6228E">
        <w:rPr>
          <w:rFonts w:ascii="Arial" w:hAnsi="Arial" w:cs="Arial"/>
          <w:sz w:val="22"/>
          <w:szCs w:val="22"/>
        </w:rPr>
        <w:t xml:space="preserve">vados del presente contrato, NEXTEL </w:t>
      </w:r>
      <w:r w:rsidRPr="000D4B05">
        <w:rPr>
          <w:rFonts w:ascii="Arial" w:hAnsi="Arial" w:cs="Arial"/>
          <w:sz w:val="22"/>
          <w:szCs w:val="22"/>
        </w:rPr>
        <w:t xml:space="preserve">y el </w:t>
      </w:r>
      <w:r w:rsidR="00E960D3" w:rsidRPr="00E960D3">
        <w:rPr>
          <w:rFonts w:ascii="Arial" w:hAnsi="Arial" w:cs="Arial"/>
          <w:b/>
          <w:sz w:val="22"/>
          <w:szCs w:val="22"/>
        </w:rPr>
        <w:t>CONTRATISTA</w:t>
      </w:r>
      <w:r w:rsidRPr="000D4B05">
        <w:rPr>
          <w:rFonts w:ascii="Arial" w:hAnsi="Arial" w:cs="Arial"/>
          <w:sz w:val="22"/>
          <w:szCs w:val="22"/>
        </w:rPr>
        <w:t xml:space="preserve"> fijan domicilio en la ciudad de Santiago.</w:t>
      </w:r>
    </w:p>
    <w:p w:rsidR="006B0E5D" w:rsidRPr="000D4B05" w:rsidRDefault="006B0E5D" w:rsidP="00127705">
      <w:pPr>
        <w:jc w:val="both"/>
        <w:rPr>
          <w:rFonts w:ascii="Arial" w:hAnsi="Arial" w:cs="Arial"/>
          <w:sz w:val="22"/>
          <w:szCs w:val="22"/>
        </w:rPr>
      </w:pPr>
    </w:p>
    <w:p w:rsidR="007C68B9" w:rsidRPr="000D4B05" w:rsidRDefault="006B0E5D" w:rsidP="003C586E">
      <w:pPr>
        <w:pStyle w:val="Ttulo1"/>
        <w:tabs>
          <w:tab w:val="clear" w:pos="1260"/>
          <w:tab w:val="num" w:pos="900"/>
        </w:tabs>
        <w:ind w:left="0" w:firstLine="0"/>
        <w:rPr>
          <w:bCs w:val="0"/>
          <w:kern w:val="0"/>
          <w:szCs w:val="22"/>
        </w:rPr>
      </w:pPr>
      <w:bookmarkStart w:id="47" w:name="_Toc226861768"/>
      <w:r w:rsidRPr="000D4B05">
        <w:rPr>
          <w:bCs w:val="0"/>
          <w:kern w:val="0"/>
          <w:szCs w:val="22"/>
        </w:rPr>
        <w:t>MODIFICACIONES AL CONTRATO</w:t>
      </w:r>
      <w:bookmarkEnd w:id="47"/>
    </w:p>
    <w:p w:rsidR="006B0E5D" w:rsidRPr="000D4B05" w:rsidRDefault="006B0E5D" w:rsidP="00127705">
      <w:pPr>
        <w:jc w:val="both"/>
        <w:rPr>
          <w:rFonts w:ascii="Arial" w:hAnsi="Arial" w:cs="Arial"/>
          <w:sz w:val="22"/>
          <w:szCs w:val="22"/>
        </w:rPr>
      </w:pPr>
      <w:r w:rsidRPr="000D4B05">
        <w:rPr>
          <w:rFonts w:ascii="Arial" w:hAnsi="Arial" w:cs="Arial"/>
          <w:sz w:val="22"/>
          <w:szCs w:val="22"/>
        </w:rPr>
        <w:t>Cualquier modificación al presente Contrato se incorporará a éste a través de un Anexo, sin existir restricción en cuanto al número de éstos, debiendo si estar debidamente firmado por todas las partes.</w:t>
      </w:r>
    </w:p>
    <w:p w:rsidR="00BB2259" w:rsidRPr="000D4B05" w:rsidRDefault="00BB2259" w:rsidP="00127705">
      <w:pPr>
        <w:jc w:val="both"/>
        <w:rPr>
          <w:rFonts w:ascii="Arial" w:hAnsi="Arial" w:cs="Arial"/>
          <w:sz w:val="22"/>
          <w:szCs w:val="22"/>
        </w:rPr>
      </w:pPr>
    </w:p>
    <w:p w:rsidR="006B0E5D" w:rsidRPr="000D4B05" w:rsidRDefault="006B0E5D" w:rsidP="003C586E">
      <w:pPr>
        <w:pStyle w:val="Ttulo1"/>
        <w:tabs>
          <w:tab w:val="clear" w:pos="1260"/>
          <w:tab w:val="num" w:pos="0"/>
        </w:tabs>
        <w:ind w:left="0" w:firstLine="0"/>
        <w:rPr>
          <w:bCs w:val="0"/>
          <w:kern w:val="0"/>
          <w:szCs w:val="22"/>
        </w:rPr>
      </w:pPr>
      <w:bookmarkStart w:id="48" w:name="_Toc226861769"/>
      <w:r w:rsidRPr="000D4B05">
        <w:rPr>
          <w:bCs w:val="0"/>
          <w:kern w:val="0"/>
          <w:szCs w:val="22"/>
        </w:rPr>
        <w:t>PERSONERÍA</w:t>
      </w:r>
      <w:bookmarkEnd w:id="48"/>
    </w:p>
    <w:p w:rsidR="002E7E0E" w:rsidRDefault="002E7E0E" w:rsidP="002E7E0E">
      <w:pPr>
        <w:jc w:val="both"/>
        <w:rPr>
          <w:rFonts w:ascii="Arial" w:hAnsi="Arial" w:cs="Arial"/>
          <w:sz w:val="22"/>
          <w:szCs w:val="22"/>
        </w:rPr>
      </w:pPr>
      <w:bookmarkStart w:id="49" w:name="_Toc226861770"/>
      <w:r w:rsidRPr="000D4B05">
        <w:rPr>
          <w:rFonts w:ascii="Arial" w:hAnsi="Arial" w:cs="Arial"/>
          <w:sz w:val="22"/>
          <w:szCs w:val="22"/>
        </w:rPr>
        <w:t xml:space="preserve">La personería de los señores </w:t>
      </w:r>
      <w:r w:rsidR="00A6228E">
        <w:rPr>
          <w:rFonts w:ascii="Arial" w:hAnsi="Arial" w:cs="Arial"/>
          <w:b/>
          <w:sz w:val="22"/>
          <w:szCs w:val="22"/>
        </w:rPr>
        <w:t xml:space="preserve">Federico Oguich </w:t>
      </w:r>
      <w:r w:rsidRPr="000D4B05">
        <w:rPr>
          <w:rFonts w:ascii="Arial" w:hAnsi="Arial" w:cs="Arial"/>
          <w:sz w:val="22"/>
          <w:szCs w:val="22"/>
        </w:rPr>
        <w:t xml:space="preserve">y </w:t>
      </w:r>
      <w:r w:rsidR="00A6228E" w:rsidRPr="00A6228E">
        <w:rPr>
          <w:rFonts w:ascii="Arial" w:hAnsi="Arial" w:cs="Arial"/>
          <w:b/>
          <w:sz w:val="22"/>
          <w:szCs w:val="22"/>
        </w:rPr>
        <w:t>Rocío Trejo</w:t>
      </w:r>
      <w:r w:rsidRPr="000D4B05">
        <w:rPr>
          <w:rFonts w:ascii="Arial" w:hAnsi="Arial" w:cs="Arial"/>
          <w:sz w:val="22"/>
          <w:szCs w:val="22"/>
        </w:rPr>
        <w:t xml:space="preserve"> para representar a </w:t>
      </w:r>
      <w:r w:rsidR="00A6228E">
        <w:rPr>
          <w:rFonts w:ascii="Arial" w:hAnsi="Arial" w:cs="Arial"/>
          <w:b/>
          <w:sz w:val="22"/>
          <w:szCs w:val="22"/>
        </w:rPr>
        <w:t>NEXTEL</w:t>
      </w:r>
      <w:r w:rsidRPr="000D4B05">
        <w:rPr>
          <w:rFonts w:ascii="Arial" w:hAnsi="Arial" w:cs="Arial"/>
          <w:sz w:val="22"/>
          <w:szCs w:val="22"/>
        </w:rPr>
        <w:t xml:space="preserve">, consta de la escritura pública otorgada con fecha </w:t>
      </w:r>
      <w:r w:rsidR="00A6228E">
        <w:rPr>
          <w:rFonts w:ascii="Arial" w:hAnsi="Arial" w:cs="Arial"/>
          <w:sz w:val="22"/>
          <w:szCs w:val="22"/>
        </w:rPr>
        <w:t>7</w:t>
      </w:r>
      <w:r w:rsidRPr="000D4B05">
        <w:rPr>
          <w:rFonts w:ascii="Arial" w:hAnsi="Arial" w:cs="Arial"/>
          <w:sz w:val="22"/>
          <w:szCs w:val="22"/>
        </w:rPr>
        <w:t xml:space="preserve"> de diciembre de 2011, ante el Notario de Santiago don </w:t>
      </w:r>
      <w:r w:rsidR="00A6228E">
        <w:rPr>
          <w:rFonts w:ascii="Arial" w:hAnsi="Arial" w:cs="Arial"/>
          <w:sz w:val="22"/>
          <w:szCs w:val="22"/>
        </w:rPr>
        <w:t>Patricio Zaldivar Mackenna</w:t>
      </w:r>
      <w:r w:rsidRPr="000D4B05">
        <w:rPr>
          <w:rFonts w:ascii="Arial" w:hAnsi="Arial" w:cs="Arial"/>
          <w:sz w:val="22"/>
          <w:szCs w:val="22"/>
        </w:rPr>
        <w:t>, la que no se inserta por ser conocida de las partes.</w:t>
      </w:r>
    </w:p>
    <w:p w:rsidR="00A6228E" w:rsidRDefault="00A6228E" w:rsidP="002E7E0E">
      <w:pPr>
        <w:jc w:val="both"/>
        <w:rPr>
          <w:rFonts w:ascii="Arial" w:hAnsi="Arial" w:cs="Arial"/>
          <w:sz w:val="22"/>
          <w:szCs w:val="22"/>
        </w:rPr>
      </w:pPr>
    </w:p>
    <w:p w:rsidR="00A6228E" w:rsidRPr="000A46F3" w:rsidRDefault="00A6228E" w:rsidP="002E7E0E">
      <w:pPr>
        <w:jc w:val="both"/>
        <w:rPr>
          <w:rFonts w:ascii="Arial" w:hAnsi="Arial" w:cs="Arial"/>
          <w:sz w:val="22"/>
          <w:szCs w:val="22"/>
        </w:rPr>
      </w:pPr>
      <w:r>
        <w:rPr>
          <w:rFonts w:ascii="Arial" w:hAnsi="Arial" w:cs="Arial"/>
          <w:sz w:val="22"/>
          <w:szCs w:val="22"/>
        </w:rPr>
        <w:t xml:space="preserve">La personería del señor Charles </w:t>
      </w:r>
      <w:r w:rsidR="000A46F3" w:rsidRPr="000A46F3">
        <w:rPr>
          <w:rFonts w:ascii="Arial" w:hAnsi="Arial" w:cs="Arial"/>
          <w:b/>
          <w:sz w:val="22"/>
          <w:szCs w:val="22"/>
        </w:rPr>
        <w:t>James KelmanMacdonald Ford</w:t>
      </w:r>
      <w:r w:rsidR="000A46F3">
        <w:rPr>
          <w:rFonts w:ascii="Arial" w:hAnsi="Arial" w:cs="Arial"/>
          <w:sz w:val="22"/>
          <w:szCs w:val="22"/>
        </w:rPr>
        <w:t>para representar a CONTRACT CHILE S.A. consta de escritura pública de fecha 13 de julio de 2011, otorgada en la notaría de Santiago de doña Nancy De La Fuente Hernández.</w:t>
      </w:r>
    </w:p>
    <w:p w:rsidR="002E7E0E" w:rsidRPr="000D4B05" w:rsidRDefault="002E7E0E" w:rsidP="002E7E0E">
      <w:pPr>
        <w:jc w:val="both"/>
        <w:rPr>
          <w:rFonts w:ascii="Arial" w:hAnsi="Arial" w:cs="Arial"/>
          <w:sz w:val="22"/>
          <w:szCs w:val="22"/>
        </w:rPr>
      </w:pPr>
    </w:p>
    <w:p w:rsidR="006B0E5D" w:rsidRPr="000D4B05" w:rsidRDefault="006B0E5D" w:rsidP="003C586E">
      <w:pPr>
        <w:pStyle w:val="Ttulo1"/>
        <w:tabs>
          <w:tab w:val="clear" w:pos="1260"/>
          <w:tab w:val="num" w:pos="900"/>
        </w:tabs>
        <w:ind w:left="0" w:firstLine="0"/>
        <w:rPr>
          <w:bCs w:val="0"/>
          <w:kern w:val="0"/>
          <w:szCs w:val="22"/>
        </w:rPr>
      </w:pPr>
      <w:r w:rsidRPr="000D4B05">
        <w:rPr>
          <w:bCs w:val="0"/>
          <w:kern w:val="0"/>
          <w:szCs w:val="22"/>
        </w:rPr>
        <w:lastRenderedPageBreak/>
        <w:t>COPIAS DEL CONTRATO</w:t>
      </w:r>
      <w:bookmarkEnd w:id="49"/>
    </w:p>
    <w:p w:rsidR="006B0E5D" w:rsidRPr="000D4B05" w:rsidRDefault="006B0E5D" w:rsidP="00127705">
      <w:pPr>
        <w:jc w:val="both"/>
        <w:rPr>
          <w:rFonts w:ascii="Arial" w:hAnsi="Arial" w:cs="Arial"/>
          <w:sz w:val="22"/>
          <w:szCs w:val="22"/>
        </w:rPr>
      </w:pPr>
      <w:r w:rsidRPr="000D4B05">
        <w:rPr>
          <w:rFonts w:ascii="Arial" w:hAnsi="Arial" w:cs="Arial"/>
          <w:sz w:val="22"/>
          <w:szCs w:val="22"/>
        </w:rPr>
        <w:t>Este contrato se firma en dos (2) ejemplares, del mismo tenor, queda</w:t>
      </w:r>
      <w:r w:rsidR="003462FB">
        <w:rPr>
          <w:rFonts w:ascii="Arial" w:hAnsi="Arial" w:cs="Arial"/>
          <w:sz w:val="22"/>
          <w:szCs w:val="22"/>
        </w:rPr>
        <w:t xml:space="preserve">ndo uno de ellos en poder de NEXTEL </w:t>
      </w:r>
      <w:r w:rsidRPr="000D4B05">
        <w:rPr>
          <w:rFonts w:ascii="Arial" w:hAnsi="Arial" w:cs="Arial"/>
          <w:sz w:val="22"/>
          <w:szCs w:val="22"/>
        </w:rPr>
        <w:t xml:space="preserve">y el otro en poder del </w:t>
      </w:r>
      <w:r w:rsidR="00E960D3" w:rsidRPr="00E960D3">
        <w:rPr>
          <w:rFonts w:ascii="Arial" w:hAnsi="Arial" w:cs="Arial"/>
          <w:b/>
          <w:sz w:val="22"/>
          <w:szCs w:val="22"/>
        </w:rPr>
        <w:t>CONTRATISTA</w:t>
      </w:r>
      <w:r w:rsidRPr="000D4B05">
        <w:rPr>
          <w:rFonts w:ascii="Arial" w:hAnsi="Arial" w:cs="Arial"/>
          <w:sz w:val="22"/>
          <w:szCs w:val="22"/>
        </w:rPr>
        <w:t>.</w:t>
      </w:r>
    </w:p>
    <w:p w:rsidR="006B0E5D" w:rsidRPr="000D4B05" w:rsidRDefault="006B0E5D" w:rsidP="00127705">
      <w:pPr>
        <w:jc w:val="both"/>
        <w:rPr>
          <w:rFonts w:ascii="Arial" w:hAnsi="Arial" w:cs="Arial"/>
          <w:sz w:val="22"/>
          <w:szCs w:val="22"/>
        </w:rPr>
      </w:pPr>
    </w:p>
    <w:p w:rsidR="00A07F20" w:rsidRPr="000D4B05" w:rsidRDefault="00A07F20" w:rsidP="00127705">
      <w:pPr>
        <w:jc w:val="both"/>
        <w:rPr>
          <w:rFonts w:ascii="Arial" w:hAnsi="Arial" w:cs="Arial"/>
          <w:sz w:val="22"/>
          <w:szCs w:val="22"/>
        </w:rPr>
      </w:pPr>
    </w:p>
    <w:p w:rsidR="006B0E5D" w:rsidRPr="000D4B05" w:rsidRDefault="006B0E5D" w:rsidP="00750F42">
      <w:pPr>
        <w:ind w:left="1416" w:hanging="1416"/>
        <w:jc w:val="both"/>
        <w:rPr>
          <w:rFonts w:ascii="Arial" w:hAnsi="Arial" w:cs="Arial"/>
          <w:sz w:val="22"/>
          <w:szCs w:val="22"/>
        </w:rPr>
      </w:pPr>
    </w:p>
    <w:p w:rsidR="006B0E5D" w:rsidRPr="000D4B05" w:rsidRDefault="006B0E5D" w:rsidP="00127705">
      <w:pPr>
        <w:jc w:val="both"/>
        <w:rPr>
          <w:rFonts w:ascii="Arial" w:hAnsi="Arial" w:cs="Arial"/>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72"/>
        <w:gridCol w:w="298"/>
        <w:gridCol w:w="4474"/>
      </w:tblGrid>
      <w:tr w:rsidR="00A07F20" w:rsidRPr="000D4B05" w:rsidTr="00661890">
        <w:tc>
          <w:tcPr>
            <w:tcW w:w="4772" w:type="dxa"/>
            <w:shd w:val="clear" w:color="auto" w:fill="auto"/>
          </w:tcPr>
          <w:p w:rsidR="00A07F20" w:rsidRPr="000D4B05" w:rsidRDefault="00A07F20" w:rsidP="00661890">
            <w:pPr>
              <w:jc w:val="center"/>
              <w:rPr>
                <w:rFonts w:ascii="Arial" w:hAnsi="Arial" w:cs="Arial"/>
                <w:b/>
                <w:bCs/>
                <w:sz w:val="22"/>
                <w:szCs w:val="22"/>
              </w:rPr>
            </w:pPr>
          </w:p>
          <w:p w:rsidR="00A07F20" w:rsidRPr="000D4B05" w:rsidRDefault="00A07F20" w:rsidP="00661890">
            <w:pPr>
              <w:jc w:val="center"/>
              <w:rPr>
                <w:rFonts w:ascii="Arial" w:hAnsi="Arial" w:cs="Arial"/>
                <w:b/>
                <w:bCs/>
                <w:sz w:val="22"/>
                <w:szCs w:val="22"/>
              </w:rPr>
            </w:pPr>
          </w:p>
          <w:p w:rsidR="00A07F20" w:rsidRPr="00E960D3" w:rsidRDefault="002542FE" w:rsidP="00661890">
            <w:pPr>
              <w:jc w:val="center"/>
              <w:rPr>
                <w:rFonts w:ascii="Arial" w:hAnsi="Arial" w:cs="Arial"/>
                <w:b/>
                <w:bCs/>
                <w:sz w:val="22"/>
                <w:szCs w:val="22"/>
                <w:lang w:val="en-US"/>
              </w:rPr>
            </w:pPr>
            <w:r w:rsidRPr="002542FE">
              <w:rPr>
                <w:rFonts w:ascii="Arial" w:hAnsi="Arial" w:cs="Arial"/>
                <w:b/>
                <w:bCs/>
                <w:sz w:val="22"/>
                <w:szCs w:val="22"/>
                <w:lang w:val="en-US"/>
              </w:rPr>
              <w:t>_______________________</w:t>
            </w:r>
          </w:p>
          <w:p w:rsidR="000D4B05" w:rsidRPr="00E960D3" w:rsidRDefault="002542FE" w:rsidP="00661890">
            <w:pPr>
              <w:jc w:val="center"/>
              <w:rPr>
                <w:rFonts w:ascii="Arial" w:hAnsi="Arial" w:cs="Arial"/>
                <w:sz w:val="22"/>
                <w:szCs w:val="22"/>
                <w:lang w:val="en-US"/>
              </w:rPr>
            </w:pPr>
            <w:r w:rsidRPr="002542FE">
              <w:rPr>
                <w:rFonts w:ascii="Arial" w:hAnsi="Arial" w:cs="Arial"/>
                <w:b/>
                <w:sz w:val="22"/>
                <w:szCs w:val="22"/>
                <w:lang w:val="en-US"/>
              </w:rPr>
              <w:t>Federico  Oguich</w:t>
            </w:r>
          </w:p>
          <w:p w:rsidR="00A07F20" w:rsidRPr="00E960D3" w:rsidRDefault="002542FE" w:rsidP="00661890">
            <w:pPr>
              <w:jc w:val="center"/>
              <w:rPr>
                <w:rFonts w:ascii="Arial" w:hAnsi="Arial" w:cs="Arial"/>
                <w:sz w:val="22"/>
                <w:szCs w:val="22"/>
                <w:lang w:val="en-US"/>
              </w:rPr>
            </w:pPr>
            <w:r w:rsidRPr="002542FE">
              <w:rPr>
                <w:rFonts w:ascii="Arial" w:hAnsi="Arial" w:cs="Arial"/>
                <w:bCs/>
                <w:sz w:val="22"/>
                <w:szCs w:val="22"/>
                <w:lang w:val="en-US"/>
              </w:rPr>
              <w:t>NEXTEL S.A.</w:t>
            </w:r>
          </w:p>
        </w:tc>
        <w:tc>
          <w:tcPr>
            <w:tcW w:w="4772" w:type="dxa"/>
            <w:gridSpan w:val="2"/>
            <w:shd w:val="clear" w:color="auto" w:fill="auto"/>
          </w:tcPr>
          <w:p w:rsidR="00A07F20" w:rsidRPr="00E960D3" w:rsidRDefault="00A07F20" w:rsidP="00894B08">
            <w:pPr>
              <w:keepNext/>
              <w:spacing w:before="240" w:after="60"/>
              <w:ind w:left="900"/>
              <w:jc w:val="center"/>
              <w:outlineLvl w:val="0"/>
              <w:rPr>
                <w:rFonts w:ascii="Arial" w:hAnsi="Arial" w:cs="Arial"/>
                <w:b/>
                <w:bCs/>
                <w:sz w:val="22"/>
                <w:szCs w:val="22"/>
                <w:lang w:val="en-US"/>
              </w:rPr>
            </w:pPr>
          </w:p>
          <w:p w:rsidR="00A07F20" w:rsidRPr="000D4B05" w:rsidRDefault="00A07F20" w:rsidP="00661890">
            <w:pPr>
              <w:jc w:val="center"/>
              <w:rPr>
                <w:rFonts w:ascii="Arial" w:hAnsi="Arial" w:cs="Arial"/>
                <w:b/>
                <w:bCs/>
                <w:sz w:val="22"/>
                <w:szCs w:val="22"/>
              </w:rPr>
            </w:pPr>
            <w:r w:rsidRPr="000D4B05">
              <w:rPr>
                <w:rFonts w:ascii="Arial" w:hAnsi="Arial" w:cs="Arial"/>
                <w:b/>
                <w:bCs/>
                <w:sz w:val="22"/>
                <w:szCs w:val="22"/>
              </w:rPr>
              <w:t>_______________________</w:t>
            </w:r>
          </w:p>
          <w:p w:rsidR="000D4B05" w:rsidRPr="000D4B05" w:rsidRDefault="000A46F3" w:rsidP="00661890">
            <w:pPr>
              <w:jc w:val="center"/>
              <w:rPr>
                <w:rFonts w:ascii="Arial" w:hAnsi="Arial" w:cs="Arial"/>
                <w:sz w:val="22"/>
                <w:szCs w:val="22"/>
              </w:rPr>
            </w:pPr>
            <w:r>
              <w:rPr>
                <w:rFonts w:ascii="Arial" w:hAnsi="Arial" w:cs="Arial"/>
                <w:b/>
                <w:sz w:val="22"/>
                <w:szCs w:val="22"/>
              </w:rPr>
              <w:t>Rocío Trejo</w:t>
            </w:r>
          </w:p>
          <w:p w:rsidR="00A07F20" w:rsidRPr="000D4B05" w:rsidRDefault="000A46F3" w:rsidP="00661890">
            <w:pPr>
              <w:jc w:val="center"/>
              <w:rPr>
                <w:rFonts w:ascii="Arial" w:hAnsi="Arial" w:cs="Arial"/>
                <w:sz w:val="22"/>
                <w:szCs w:val="22"/>
              </w:rPr>
            </w:pPr>
            <w:r>
              <w:rPr>
                <w:rFonts w:ascii="Arial" w:hAnsi="Arial" w:cs="Arial"/>
                <w:bCs/>
                <w:sz w:val="22"/>
                <w:szCs w:val="22"/>
              </w:rPr>
              <w:t>NEXTEL S.A.</w:t>
            </w:r>
          </w:p>
        </w:tc>
      </w:tr>
      <w:tr w:rsidR="00A07F20" w:rsidRPr="000E70F6" w:rsidTr="0012036A">
        <w:tc>
          <w:tcPr>
            <w:tcW w:w="5070" w:type="dxa"/>
            <w:gridSpan w:val="2"/>
            <w:shd w:val="clear" w:color="auto" w:fill="auto"/>
          </w:tcPr>
          <w:p w:rsidR="00A07F20" w:rsidRPr="000D4B05" w:rsidRDefault="00A07F20" w:rsidP="00661890">
            <w:pPr>
              <w:jc w:val="center"/>
              <w:rPr>
                <w:rFonts w:ascii="Arial" w:hAnsi="Arial" w:cs="Arial"/>
                <w:b/>
                <w:sz w:val="22"/>
                <w:szCs w:val="22"/>
              </w:rPr>
            </w:pPr>
          </w:p>
          <w:p w:rsidR="00A07F20" w:rsidRPr="000D4B05" w:rsidRDefault="00A07F20" w:rsidP="00661890">
            <w:pPr>
              <w:jc w:val="center"/>
              <w:rPr>
                <w:rFonts w:ascii="Arial" w:hAnsi="Arial" w:cs="Arial"/>
                <w:b/>
                <w:sz w:val="22"/>
                <w:szCs w:val="22"/>
              </w:rPr>
            </w:pPr>
          </w:p>
          <w:p w:rsidR="00A07F20" w:rsidRPr="000D4B05" w:rsidRDefault="00A07F20" w:rsidP="00661890">
            <w:pPr>
              <w:jc w:val="center"/>
              <w:rPr>
                <w:rFonts w:ascii="Arial" w:hAnsi="Arial" w:cs="Arial"/>
                <w:b/>
                <w:sz w:val="22"/>
                <w:szCs w:val="22"/>
              </w:rPr>
            </w:pPr>
          </w:p>
          <w:p w:rsidR="00A07F20" w:rsidRPr="000D4B05" w:rsidRDefault="00A07F20" w:rsidP="00661890">
            <w:pPr>
              <w:jc w:val="center"/>
              <w:rPr>
                <w:rFonts w:ascii="Arial" w:hAnsi="Arial" w:cs="Arial"/>
                <w:b/>
                <w:sz w:val="22"/>
                <w:szCs w:val="22"/>
              </w:rPr>
            </w:pPr>
          </w:p>
          <w:p w:rsidR="00A07F20" w:rsidRPr="000D4B05" w:rsidRDefault="00A07F20" w:rsidP="00661890">
            <w:pPr>
              <w:jc w:val="center"/>
              <w:rPr>
                <w:rFonts w:ascii="Arial" w:hAnsi="Arial" w:cs="Arial"/>
                <w:b/>
                <w:sz w:val="22"/>
                <w:szCs w:val="22"/>
              </w:rPr>
            </w:pPr>
          </w:p>
          <w:p w:rsidR="00A07F20" w:rsidRPr="00E90F10" w:rsidRDefault="002542FE" w:rsidP="00661890">
            <w:pPr>
              <w:jc w:val="center"/>
              <w:rPr>
                <w:rFonts w:ascii="Arial" w:hAnsi="Arial" w:cs="Arial"/>
                <w:b/>
                <w:bCs/>
                <w:sz w:val="22"/>
                <w:szCs w:val="22"/>
                <w:lang w:val="en-US"/>
              </w:rPr>
            </w:pPr>
            <w:r w:rsidRPr="002542FE">
              <w:rPr>
                <w:rFonts w:ascii="Arial" w:hAnsi="Arial" w:cs="Arial"/>
                <w:b/>
                <w:bCs/>
                <w:sz w:val="22"/>
                <w:szCs w:val="22"/>
                <w:lang w:val="en-US"/>
              </w:rPr>
              <w:t>_______________________</w:t>
            </w:r>
          </w:p>
          <w:p w:rsidR="000D4B05" w:rsidRPr="00F21340" w:rsidRDefault="00F21340" w:rsidP="00661890">
            <w:pPr>
              <w:jc w:val="center"/>
              <w:rPr>
                <w:rFonts w:ascii="Arial" w:hAnsi="Arial" w:cs="Arial"/>
                <w:b/>
                <w:sz w:val="22"/>
                <w:szCs w:val="22"/>
                <w:lang w:val="en-US"/>
              </w:rPr>
            </w:pPr>
            <w:r w:rsidRPr="00F21340">
              <w:rPr>
                <w:rFonts w:ascii="Arial" w:hAnsi="Arial" w:cs="Arial"/>
                <w:b/>
                <w:sz w:val="22"/>
                <w:szCs w:val="22"/>
                <w:lang w:val="en-US"/>
              </w:rPr>
              <w:t>Charles Macdonald Ford</w:t>
            </w:r>
          </w:p>
          <w:p w:rsidR="00A07F20" w:rsidRPr="00F21340" w:rsidRDefault="00F21340" w:rsidP="00661890">
            <w:pPr>
              <w:jc w:val="center"/>
              <w:rPr>
                <w:rFonts w:ascii="Arial" w:hAnsi="Arial" w:cs="Arial"/>
                <w:sz w:val="22"/>
                <w:szCs w:val="22"/>
                <w:lang w:val="en-US"/>
              </w:rPr>
            </w:pPr>
            <w:r w:rsidRPr="00F21340">
              <w:rPr>
                <w:rFonts w:ascii="Arial" w:hAnsi="Arial" w:cs="Arial"/>
                <w:sz w:val="22"/>
                <w:szCs w:val="22"/>
                <w:lang w:val="en-US"/>
              </w:rPr>
              <w:t>CONTRACT S.A.</w:t>
            </w:r>
          </w:p>
        </w:tc>
        <w:tc>
          <w:tcPr>
            <w:tcW w:w="4474" w:type="dxa"/>
            <w:shd w:val="clear" w:color="auto" w:fill="auto"/>
          </w:tcPr>
          <w:p w:rsidR="00A07F20" w:rsidRPr="00F21340" w:rsidRDefault="00A07F20" w:rsidP="00661890">
            <w:pPr>
              <w:jc w:val="center"/>
              <w:rPr>
                <w:rFonts w:ascii="Arial" w:hAnsi="Arial" w:cs="Arial"/>
                <w:sz w:val="22"/>
                <w:szCs w:val="22"/>
                <w:lang w:val="en-US"/>
              </w:rPr>
            </w:pPr>
          </w:p>
        </w:tc>
      </w:tr>
    </w:tbl>
    <w:p w:rsidR="006B0E5D" w:rsidRPr="00F21340" w:rsidRDefault="006B0E5D" w:rsidP="00127705">
      <w:pPr>
        <w:jc w:val="both"/>
        <w:rPr>
          <w:rFonts w:ascii="Arial" w:hAnsi="Arial" w:cs="Arial"/>
          <w:sz w:val="22"/>
          <w:szCs w:val="22"/>
          <w:lang w:val="en-US"/>
        </w:rPr>
      </w:pPr>
    </w:p>
    <w:sectPr w:rsidR="006B0E5D" w:rsidRPr="00F21340" w:rsidSect="000E70F6">
      <w:headerReference w:type="default" r:id="rId9"/>
      <w:footerReference w:type="default" r:id="rId10"/>
      <w:headerReference w:type="first" r:id="rId11"/>
      <w:footerReference w:type="first" r:id="rId12"/>
      <w:pgSz w:w="12240" w:h="15840" w:code="122"/>
      <w:pgMar w:top="2127" w:right="1418"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5CA" w:rsidRDefault="009865CA">
      <w:r>
        <w:separator/>
      </w:r>
    </w:p>
  </w:endnote>
  <w:endnote w:type="continuationSeparator" w:id="0">
    <w:p w:rsidR="009865CA" w:rsidRDefault="0098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D5E" w:rsidRPr="006B0E5D" w:rsidRDefault="00975D5E" w:rsidP="006B0E5D">
    <w:pPr>
      <w:pStyle w:val="Piedepgina"/>
      <w:pBdr>
        <w:top w:val="single" w:sz="4" w:space="1" w:color="auto"/>
      </w:pBdr>
      <w:rPr>
        <w:rFonts w:ascii="Arial" w:hAnsi="Arial"/>
        <w:b/>
        <w:sz w:val="16"/>
        <w:szCs w:val="16"/>
      </w:rPr>
    </w:pPr>
    <w:r>
      <w:rPr>
        <w:rFonts w:ascii="Arial" w:hAnsi="Arial"/>
        <w:b/>
        <w:sz w:val="16"/>
        <w:szCs w:val="16"/>
      </w:rPr>
      <w:tab/>
    </w:r>
    <w:r>
      <w:rPr>
        <w:rFonts w:ascii="Arial" w:hAnsi="Arial"/>
        <w:b/>
        <w:sz w:val="16"/>
        <w:szCs w:val="16"/>
      </w:rPr>
      <w:tab/>
      <w:t xml:space="preserve">       Pa</w:t>
    </w:r>
    <w:r w:rsidRPr="006B0E5D">
      <w:rPr>
        <w:rFonts w:ascii="Arial" w:hAnsi="Arial"/>
        <w:b/>
        <w:sz w:val="16"/>
        <w:szCs w:val="16"/>
      </w:rPr>
      <w:t xml:space="preserve">gina </w:t>
    </w:r>
    <w:r w:rsidR="006074EF" w:rsidRPr="006B0E5D">
      <w:rPr>
        <w:rFonts w:ascii="Arial" w:hAnsi="Arial"/>
        <w:b/>
        <w:sz w:val="16"/>
        <w:szCs w:val="16"/>
      </w:rPr>
      <w:fldChar w:fldCharType="begin"/>
    </w:r>
    <w:r w:rsidRPr="006B0E5D">
      <w:rPr>
        <w:rFonts w:ascii="Arial" w:hAnsi="Arial"/>
        <w:b/>
        <w:sz w:val="16"/>
        <w:szCs w:val="16"/>
      </w:rPr>
      <w:instrText xml:space="preserve"> PAGE </w:instrText>
    </w:r>
    <w:r w:rsidR="006074EF" w:rsidRPr="006B0E5D">
      <w:rPr>
        <w:rFonts w:ascii="Arial" w:hAnsi="Arial"/>
        <w:b/>
        <w:sz w:val="16"/>
        <w:szCs w:val="16"/>
      </w:rPr>
      <w:fldChar w:fldCharType="separate"/>
    </w:r>
    <w:r w:rsidR="000E70F6">
      <w:rPr>
        <w:rFonts w:ascii="Arial" w:hAnsi="Arial"/>
        <w:b/>
        <w:noProof/>
        <w:sz w:val="16"/>
        <w:szCs w:val="16"/>
      </w:rPr>
      <w:t>26</w:t>
    </w:r>
    <w:r w:rsidR="006074EF" w:rsidRPr="006B0E5D">
      <w:rPr>
        <w:rFonts w:ascii="Arial" w:hAnsi="Arial"/>
        <w:b/>
        <w:sz w:val="16"/>
        <w:szCs w:val="16"/>
      </w:rPr>
      <w:fldChar w:fldCharType="end"/>
    </w:r>
    <w:r w:rsidRPr="006B0E5D">
      <w:rPr>
        <w:rFonts w:ascii="Arial" w:hAnsi="Arial"/>
        <w:b/>
        <w:sz w:val="16"/>
        <w:szCs w:val="16"/>
      </w:rPr>
      <w:t xml:space="preserve"> de </w:t>
    </w:r>
    <w:r w:rsidR="006074EF" w:rsidRPr="006B0E5D">
      <w:rPr>
        <w:rFonts w:ascii="Arial" w:hAnsi="Arial"/>
        <w:b/>
        <w:sz w:val="16"/>
        <w:szCs w:val="16"/>
      </w:rPr>
      <w:fldChar w:fldCharType="begin"/>
    </w:r>
    <w:r w:rsidRPr="006B0E5D">
      <w:rPr>
        <w:rFonts w:ascii="Arial" w:hAnsi="Arial"/>
        <w:b/>
        <w:sz w:val="16"/>
        <w:szCs w:val="16"/>
      </w:rPr>
      <w:instrText xml:space="preserve"> NUMPAGES </w:instrText>
    </w:r>
    <w:r w:rsidR="006074EF" w:rsidRPr="006B0E5D">
      <w:rPr>
        <w:rFonts w:ascii="Arial" w:hAnsi="Arial"/>
        <w:b/>
        <w:sz w:val="16"/>
        <w:szCs w:val="16"/>
      </w:rPr>
      <w:fldChar w:fldCharType="separate"/>
    </w:r>
    <w:r w:rsidR="000E70F6">
      <w:rPr>
        <w:rFonts w:ascii="Arial" w:hAnsi="Arial"/>
        <w:b/>
        <w:noProof/>
        <w:sz w:val="16"/>
        <w:szCs w:val="16"/>
      </w:rPr>
      <w:t>26</w:t>
    </w:r>
    <w:r w:rsidR="006074EF" w:rsidRPr="006B0E5D">
      <w:rPr>
        <w:rFonts w:ascii="Arial" w:hAnsi="Arial"/>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D5E" w:rsidRDefault="00975D5E" w:rsidP="006B0E5D">
    <w:pPr>
      <w:pStyle w:val="Piedepgin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5CA" w:rsidRDefault="009865CA">
      <w:r>
        <w:separator/>
      </w:r>
    </w:p>
  </w:footnote>
  <w:footnote w:type="continuationSeparator" w:id="0">
    <w:p w:rsidR="009865CA" w:rsidRDefault="00986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D5E" w:rsidRDefault="00975D5E" w:rsidP="008E6DD1">
    <w:pPr>
      <w:pStyle w:val="Encabezado"/>
      <w:rPr>
        <w:szCs w:val="22"/>
      </w:rPr>
    </w:pPr>
    <w:r>
      <w:rPr>
        <w:noProof/>
      </w:rPr>
      <w:drawing>
        <wp:anchor distT="0" distB="0" distL="114300" distR="114300" simplePos="0" relativeHeight="251658240" behindDoc="0" locked="0" layoutInCell="1" allowOverlap="1" wp14:anchorId="34D960D4" wp14:editId="1264756B">
          <wp:simplePos x="0" y="0"/>
          <wp:positionH relativeFrom="character">
            <wp:posOffset>-3810</wp:posOffset>
          </wp:positionH>
          <wp:positionV relativeFrom="line">
            <wp:posOffset>-151765</wp:posOffset>
          </wp:positionV>
          <wp:extent cx="2621280" cy="655320"/>
          <wp:effectExtent l="19050" t="0" r="762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2621280" cy="655320"/>
                  </a:xfrm>
                  <a:prstGeom prst="rect">
                    <a:avLst/>
                  </a:prstGeom>
                  <a:noFill/>
                  <a:ln w="9525">
                    <a:noFill/>
                    <a:miter lim="800000"/>
                    <a:headEnd/>
                    <a:tailEnd/>
                  </a:ln>
                </pic:spPr>
              </pic:pic>
            </a:graphicData>
          </a:graphic>
        </wp:anchor>
      </w:drawing>
    </w:r>
  </w:p>
  <w:p w:rsidR="00975D5E" w:rsidRPr="008E6DD1" w:rsidRDefault="00975D5E" w:rsidP="008E6DD1">
    <w:pPr>
      <w:pStyle w:val="Encabezado"/>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D5E" w:rsidRDefault="00975D5E" w:rsidP="008E6DD1">
    <w:pPr>
      <w:pStyle w:val="Encabezado"/>
    </w:pPr>
  </w:p>
  <w:p w:rsidR="00975D5E" w:rsidRDefault="00975D5E" w:rsidP="008E6DD1">
    <w:pPr>
      <w:pStyle w:val="Encabezado"/>
    </w:pPr>
  </w:p>
  <w:p w:rsidR="00975D5E" w:rsidRDefault="00975D5E" w:rsidP="008E6DD1">
    <w:pPr>
      <w:pStyle w:val="Encabezado"/>
    </w:pPr>
    <w:r>
      <w:rPr>
        <w:noProof/>
      </w:rPr>
      <w:drawing>
        <wp:anchor distT="0" distB="0" distL="114300" distR="114300" simplePos="0" relativeHeight="251657216" behindDoc="0" locked="0" layoutInCell="1" allowOverlap="1" wp14:anchorId="32F93987" wp14:editId="1E20B79A">
          <wp:simplePos x="0" y="0"/>
          <wp:positionH relativeFrom="character">
            <wp:posOffset>-3810</wp:posOffset>
          </wp:positionH>
          <wp:positionV relativeFrom="line">
            <wp:posOffset>-363855</wp:posOffset>
          </wp:positionV>
          <wp:extent cx="2621280" cy="655320"/>
          <wp:effectExtent l="19050" t="0" r="762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2621280" cy="655320"/>
                  </a:xfrm>
                  <a:prstGeom prst="rect">
                    <a:avLst/>
                  </a:prstGeom>
                  <a:noFill/>
                  <a:ln w="9525">
                    <a:noFill/>
                    <a:miter lim="800000"/>
                    <a:headEnd/>
                    <a:tailEnd/>
                  </a:ln>
                </pic:spPr>
              </pic:pic>
            </a:graphicData>
          </a:graphic>
        </wp:anchor>
      </w:drawing>
    </w:r>
    <w:r>
      <w:t>}</w:t>
    </w:r>
  </w:p>
  <w:p w:rsidR="00975D5E" w:rsidRPr="008E6DD1" w:rsidRDefault="00975D5E" w:rsidP="008E6D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B0A37"/>
    <w:multiLevelType w:val="hybridMultilevel"/>
    <w:tmpl w:val="7E28497E"/>
    <w:lvl w:ilvl="0" w:tplc="34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B822FC3"/>
    <w:multiLevelType w:val="hybridMultilevel"/>
    <w:tmpl w:val="EE2E17E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DF76414"/>
    <w:multiLevelType w:val="multilevel"/>
    <w:tmpl w:val="3EB65678"/>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2E35F8"/>
    <w:multiLevelType w:val="hybridMultilevel"/>
    <w:tmpl w:val="4EE04AA4"/>
    <w:lvl w:ilvl="0" w:tplc="43E623EA">
      <w:start w:val="1"/>
      <w:numFmt w:val="lowerLetter"/>
      <w:lvlText w:val="%1)"/>
      <w:lvlJc w:val="left"/>
      <w:pPr>
        <w:ind w:left="1065" w:hanging="360"/>
      </w:pPr>
      <w:rPr>
        <w:rFonts w:hint="default"/>
      </w:rPr>
    </w:lvl>
    <w:lvl w:ilvl="1" w:tplc="340A0019">
      <w:start w:val="1"/>
      <w:numFmt w:val="lowerLetter"/>
      <w:lvlText w:val="%2."/>
      <w:lvlJc w:val="left"/>
      <w:pPr>
        <w:ind w:left="1785" w:hanging="360"/>
      </w:pPr>
    </w:lvl>
    <w:lvl w:ilvl="2" w:tplc="340A001B">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4">
    <w:nsid w:val="11FF05B2"/>
    <w:multiLevelType w:val="hybridMultilevel"/>
    <w:tmpl w:val="E806F338"/>
    <w:lvl w:ilvl="0" w:tplc="F740F60C">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123C4A1C"/>
    <w:multiLevelType w:val="hybridMultilevel"/>
    <w:tmpl w:val="D5CEF5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6B4748"/>
    <w:multiLevelType w:val="hybridMultilevel"/>
    <w:tmpl w:val="A0EE4D4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15091EF5"/>
    <w:multiLevelType w:val="multilevel"/>
    <w:tmpl w:val="13A28B3C"/>
    <w:lvl w:ilvl="0">
      <w:start w:val="24"/>
      <w:numFmt w:val="decimal"/>
      <w:lvlText w:val="%1"/>
      <w:lvlJc w:val="left"/>
      <w:pPr>
        <w:tabs>
          <w:tab w:val="num" w:pos="510"/>
        </w:tabs>
        <w:ind w:left="510" w:hanging="510"/>
      </w:pPr>
      <w:rPr>
        <w:rFonts w:hint="default"/>
      </w:rPr>
    </w:lvl>
    <w:lvl w:ilvl="1">
      <w:start w:val="220"/>
      <w:numFmt w:val="decimal"/>
      <w:lvlText w:val="23.%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nsid w:val="1BE1444A"/>
    <w:multiLevelType w:val="multilevel"/>
    <w:tmpl w:val="189C8946"/>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4B109D"/>
    <w:multiLevelType w:val="hybridMultilevel"/>
    <w:tmpl w:val="4B849B68"/>
    <w:lvl w:ilvl="0" w:tplc="3A4CC2BC">
      <w:start w:val="1"/>
      <w:numFmt w:val="lowerLetter"/>
      <w:lvlText w:val="%1)"/>
      <w:lvlJc w:val="left"/>
      <w:pPr>
        <w:tabs>
          <w:tab w:val="num" w:pos="705"/>
        </w:tabs>
        <w:ind w:left="705" w:hanging="705"/>
      </w:pPr>
      <w:rPr>
        <w:rFonts w:hint="default"/>
      </w:r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10">
    <w:nsid w:val="1E166562"/>
    <w:multiLevelType w:val="multilevel"/>
    <w:tmpl w:val="5A32B004"/>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E432474"/>
    <w:multiLevelType w:val="hybridMultilevel"/>
    <w:tmpl w:val="38A44C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nsid w:val="20146A2E"/>
    <w:multiLevelType w:val="multilevel"/>
    <w:tmpl w:val="A4C6C42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AF66D2"/>
    <w:multiLevelType w:val="hybridMultilevel"/>
    <w:tmpl w:val="609EF9D0"/>
    <w:lvl w:ilvl="0" w:tplc="A8181C48">
      <w:start w:val="1"/>
      <w:numFmt w:val="decimal"/>
      <w:lvlText w:val="%1."/>
      <w:lvlJc w:val="left"/>
      <w:pPr>
        <w:tabs>
          <w:tab w:val="num" w:pos="1065"/>
        </w:tabs>
        <w:ind w:left="1065" w:hanging="705"/>
      </w:pPr>
      <w:rPr>
        <w:rFonts w:hint="default"/>
      </w:rPr>
    </w:lvl>
    <w:lvl w:ilvl="1" w:tplc="554C98FE">
      <w:start w:val="1"/>
      <w:numFmt w:val="lowerLetter"/>
      <w:lvlText w:val="%2)"/>
      <w:lvlJc w:val="left"/>
      <w:pPr>
        <w:tabs>
          <w:tab w:val="num" w:pos="1785"/>
        </w:tabs>
        <w:ind w:left="1785" w:hanging="705"/>
      </w:pPr>
      <w:rPr>
        <w:rFonts w:hint="default"/>
      </w:r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4">
    <w:nsid w:val="23873855"/>
    <w:multiLevelType w:val="hybridMultilevel"/>
    <w:tmpl w:val="780007B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25195EEF"/>
    <w:multiLevelType w:val="multilevel"/>
    <w:tmpl w:val="8F1E11A8"/>
    <w:lvl w:ilvl="0">
      <w:start w:val="2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52955CA"/>
    <w:multiLevelType w:val="hybridMultilevel"/>
    <w:tmpl w:val="F5EE4FC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7">
    <w:nsid w:val="279C580F"/>
    <w:multiLevelType w:val="hybridMultilevel"/>
    <w:tmpl w:val="74126A5E"/>
    <w:lvl w:ilvl="0" w:tplc="167AAB8A">
      <w:start w:val="1"/>
      <w:numFmt w:val="lowerLetter"/>
      <w:lvlText w:val="%1)"/>
      <w:lvlJc w:val="left"/>
      <w:pPr>
        <w:tabs>
          <w:tab w:val="num" w:pos="705"/>
        </w:tabs>
        <w:ind w:left="705" w:hanging="705"/>
      </w:pPr>
      <w:rPr>
        <w:rFonts w:hint="default"/>
      </w:r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18">
    <w:nsid w:val="2A9A1BD0"/>
    <w:multiLevelType w:val="hybridMultilevel"/>
    <w:tmpl w:val="EA2880D4"/>
    <w:lvl w:ilvl="0" w:tplc="367C8208">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2AAC3CAA"/>
    <w:multiLevelType w:val="hybridMultilevel"/>
    <w:tmpl w:val="1DA80FC4"/>
    <w:lvl w:ilvl="0" w:tplc="340A0005">
      <w:start w:val="1"/>
      <w:numFmt w:val="bullet"/>
      <w:lvlText w:val=""/>
      <w:lvlJc w:val="left"/>
      <w:pPr>
        <w:tabs>
          <w:tab w:val="num" w:pos="720"/>
        </w:tabs>
        <w:ind w:left="720" w:hanging="360"/>
      </w:pPr>
      <w:rPr>
        <w:rFonts w:ascii="Wingdings" w:hAnsi="Wingdings"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20">
    <w:nsid w:val="2F18577B"/>
    <w:multiLevelType w:val="hybridMultilevel"/>
    <w:tmpl w:val="49DE399A"/>
    <w:lvl w:ilvl="0" w:tplc="340A000F">
      <w:start w:val="1"/>
      <w:numFmt w:val="decimal"/>
      <w:lvlText w:val="%1."/>
      <w:lvlJc w:val="left"/>
      <w:pPr>
        <w:tabs>
          <w:tab w:val="num" w:pos="720"/>
        </w:tabs>
        <w:ind w:left="720" w:hanging="360"/>
      </w:pPr>
      <w:rPr>
        <w:rFonts w:hint="default"/>
      </w:rPr>
    </w:lvl>
    <w:lvl w:ilvl="1" w:tplc="340A0019">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1">
    <w:nsid w:val="311C4A5D"/>
    <w:multiLevelType w:val="hybridMultilevel"/>
    <w:tmpl w:val="504269DC"/>
    <w:lvl w:ilvl="0" w:tplc="340A0001">
      <w:start w:val="1"/>
      <w:numFmt w:val="bullet"/>
      <w:lvlText w:val=""/>
      <w:lvlJc w:val="left"/>
      <w:pPr>
        <w:ind w:left="720" w:hanging="360"/>
      </w:pPr>
      <w:rPr>
        <w:rFonts w:ascii="Symbol" w:hAnsi="Symbo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22">
    <w:nsid w:val="356C379C"/>
    <w:multiLevelType w:val="hybridMultilevel"/>
    <w:tmpl w:val="3A24F1BC"/>
    <w:lvl w:ilvl="0" w:tplc="3A2ADC02">
      <w:start w:val="1"/>
      <w:numFmt w:val="bullet"/>
      <w:lvlText w:val="•"/>
      <w:lvlJc w:val="left"/>
      <w:pPr>
        <w:tabs>
          <w:tab w:val="num" w:pos="720"/>
        </w:tabs>
        <w:ind w:left="720" w:hanging="360"/>
      </w:pPr>
      <w:rPr>
        <w:rFonts w:ascii="Times New Roman" w:hAnsi="Times New Roman" w:hint="default"/>
      </w:rPr>
    </w:lvl>
    <w:lvl w:ilvl="1" w:tplc="B7FCCFAE" w:tentative="1">
      <w:start w:val="1"/>
      <w:numFmt w:val="bullet"/>
      <w:lvlText w:val="•"/>
      <w:lvlJc w:val="left"/>
      <w:pPr>
        <w:tabs>
          <w:tab w:val="num" w:pos="1440"/>
        </w:tabs>
        <w:ind w:left="1440" w:hanging="360"/>
      </w:pPr>
      <w:rPr>
        <w:rFonts w:ascii="Times New Roman" w:hAnsi="Times New Roman" w:hint="default"/>
      </w:rPr>
    </w:lvl>
    <w:lvl w:ilvl="2" w:tplc="D9E492C6">
      <w:start w:val="1"/>
      <w:numFmt w:val="bullet"/>
      <w:lvlText w:val="•"/>
      <w:lvlJc w:val="left"/>
      <w:pPr>
        <w:tabs>
          <w:tab w:val="num" w:pos="2160"/>
        </w:tabs>
        <w:ind w:left="2160" w:hanging="360"/>
      </w:pPr>
      <w:rPr>
        <w:rFonts w:ascii="Times New Roman" w:hAnsi="Times New Roman" w:hint="default"/>
      </w:rPr>
    </w:lvl>
    <w:lvl w:ilvl="3" w:tplc="465A4F0E" w:tentative="1">
      <w:start w:val="1"/>
      <w:numFmt w:val="bullet"/>
      <w:lvlText w:val="•"/>
      <w:lvlJc w:val="left"/>
      <w:pPr>
        <w:tabs>
          <w:tab w:val="num" w:pos="2880"/>
        </w:tabs>
        <w:ind w:left="2880" w:hanging="360"/>
      </w:pPr>
      <w:rPr>
        <w:rFonts w:ascii="Times New Roman" w:hAnsi="Times New Roman" w:hint="default"/>
      </w:rPr>
    </w:lvl>
    <w:lvl w:ilvl="4" w:tplc="2F7AD2AE" w:tentative="1">
      <w:start w:val="1"/>
      <w:numFmt w:val="bullet"/>
      <w:lvlText w:val="•"/>
      <w:lvlJc w:val="left"/>
      <w:pPr>
        <w:tabs>
          <w:tab w:val="num" w:pos="3600"/>
        </w:tabs>
        <w:ind w:left="3600" w:hanging="360"/>
      </w:pPr>
      <w:rPr>
        <w:rFonts w:ascii="Times New Roman" w:hAnsi="Times New Roman" w:hint="default"/>
      </w:rPr>
    </w:lvl>
    <w:lvl w:ilvl="5" w:tplc="0A38554E" w:tentative="1">
      <w:start w:val="1"/>
      <w:numFmt w:val="bullet"/>
      <w:lvlText w:val="•"/>
      <w:lvlJc w:val="left"/>
      <w:pPr>
        <w:tabs>
          <w:tab w:val="num" w:pos="4320"/>
        </w:tabs>
        <w:ind w:left="4320" w:hanging="360"/>
      </w:pPr>
      <w:rPr>
        <w:rFonts w:ascii="Times New Roman" w:hAnsi="Times New Roman" w:hint="default"/>
      </w:rPr>
    </w:lvl>
    <w:lvl w:ilvl="6" w:tplc="20084C58" w:tentative="1">
      <w:start w:val="1"/>
      <w:numFmt w:val="bullet"/>
      <w:lvlText w:val="•"/>
      <w:lvlJc w:val="left"/>
      <w:pPr>
        <w:tabs>
          <w:tab w:val="num" w:pos="5040"/>
        </w:tabs>
        <w:ind w:left="5040" w:hanging="360"/>
      </w:pPr>
      <w:rPr>
        <w:rFonts w:ascii="Times New Roman" w:hAnsi="Times New Roman" w:hint="default"/>
      </w:rPr>
    </w:lvl>
    <w:lvl w:ilvl="7" w:tplc="404C253A" w:tentative="1">
      <w:start w:val="1"/>
      <w:numFmt w:val="bullet"/>
      <w:lvlText w:val="•"/>
      <w:lvlJc w:val="left"/>
      <w:pPr>
        <w:tabs>
          <w:tab w:val="num" w:pos="5760"/>
        </w:tabs>
        <w:ind w:left="5760" w:hanging="360"/>
      </w:pPr>
      <w:rPr>
        <w:rFonts w:ascii="Times New Roman" w:hAnsi="Times New Roman" w:hint="default"/>
      </w:rPr>
    </w:lvl>
    <w:lvl w:ilvl="8" w:tplc="87123D7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9262588"/>
    <w:multiLevelType w:val="hybridMultilevel"/>
    <w:tmpl w:val="A12EDEBC"/>
    <w:lvl w:ilvl="0" w:tplc="C9EE4926">
      <w:start w:val="12"/>
      <w:numFmt w:val="bullet"/>
      <w:lvlText w:val="-"/>
      <w:lvlJc w:val="left"/>
      <w:pPr>
        <w:tabs>
          <w:tab w:val="num" w:pos="690"/>
        </w:tabs>
        <w:ind w:left="690" w:hanging="360"/>
      </w:pPr>
      <w:rPr>
        <w:rFonts w:ascii="Times New Roman" w:eastAsia="Times New Roman" w:hAnsi="Times New Roman" w:cs="Times New Roman"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24">
    <w:nsid w:val="3F6547ED"/>
    <w:multiLevelType w:val="multilevel"/>
    <w:tmpl w:val="3D928E68"/>
    <w:lvl w:ilvl="0">
      <w:start w:val="1"/>
      <w:numFmt w:val="ordinalText"/>
      <w:pStyle w:val="Ttulo1"/>
      <w:lvlText w:val="%1:"/>
      <w:lvlJc w:val="left"/>
      <w:pPr>
        <w:tabs>
          <w:tab w:val="num" w:pos="1260"/>
        </w:tabs>
        <w:ind w:left="1260" w:hanging="360"/>
      </w:pPr>
      <w:rPr>
        <w:rFonts w:ascii="Verdana" w:hAnsi="Verdana" w:hint="default"/>
        <w:b/>
        <w:i w:val="0"/>
        <w:caps/>
        <w:sz w:val="22"/>
        <w:szCs w:val="22"/>
      </w:rPr>
    </w:lvl>
    <w:lvl w:ilvl="1">
      <w:start w:val="1"/>
      <w:numFmt w:val="decimal"/>
      <w:pStyle w:val="EstiloTtulo2Izquierda0cmPrimeralnea0cm"/>
      <w:lvlText w:val="%2"/>
      <w:lvlJc w:val="left"/>
      <w:pPr>
        <w:tabs>
          <w:tab w:val="num" w:pos="964"/>
        </w:tabs>
        <w:ind w:left="720" w:hanging="360"/>
      </w:pPr>
      <w:rPr>
        <w:rFonts w:hint="default"/>
      </w:rPr>
    </w:lvl>
    <w:lvl w:ilvl="2">
      <w:start w:val="1"/>
      <w:numFmt w:val="lowerRoman"/>
      <w:lvlText w:val="%3)"/>
      <w:lvlJc w:val="left"/>
      <w:pPr>
        <w:tabs>
          <w:tab w:val="num" w:pos="1495"/>
        </w:tabs>
        <w:ind w:left="1495"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400670AD"/>
    <w:multiLevelType w:val="hybridMultilevel"/>
    <w:tmpl w:val="F72C1930"/>
    <w:lvl w:ilvl="0" w:tplc="8BD4DCBC">
      <w:start w:val="1"/>
      <w:numFmt w:val="bullet"/>
      <w:lvlText w:val="•"/>
      <w:lvlJc w:val="left"/>
      <w:pPr>
        <w:tabs>
          <w:tab w:val="num" w:pos="720"/>
        </w:tabs>
        <w:ind w:left="720" w:hanging="360"/>
      </w:pPr>
      <w:rPr>
        <w:rFonts w:ascii="Times New Roman" w:hAnsi="Times New Roman" w:hint="default"/>
      </w:rPr>
    </w:lvl>
    <w:lvl w:ilvl="1" w:tplc="A46EBE02" w:tentative="1">
      <w:start w:val="1"/>
      <w:numFmt w:val="bullet"/>
      <w:lvlText w:val="•"/>
      <w:lvlJc w:val="left"/>
      <w:pPr>
        <w:tabs>
          <w:tab w:val="num" w:pos="1440"/>
        </w:tabs>
        <w:ind w:left="1440" w:hanging="360"/>
      </w:pPr>
      <w:rPr>
        <w:rFonts w:ascii="Times New Roman" w:hAnsi="Times New Roman" w:hint="default"/>
      </w:rPr>
    </w:lvl>
    <w:lvl w:ilvl="2" w:tplc="FC3C379E" w:tentative="1">
      <w:start w:val="1"/>
      <w:numFmt w:val="bullet"/>
      <w:lvlText w:val="•"/>
      <w:lvlJc w:val="left"/>
      <w:pPr>
        <w:tabs>
          <w:tab w:val="num" w:pos="2160"/>
        </w:tabs>
        <w:ind w:left="2160" w:hanging="360"/>
      </w:pPr>
      <w:rPr>
        <w:rFonts w:ascii="Times New Roman" w:hAnsi="Times New Roman" w:hint="default"/>
      </w:rPr>
    </w:lvl>
    <w:lvl w:ilvl="3" w:tplc="22EC0E30" w:tentative="1">
      <w:start w:val="1"/>
      <w:numFmt w:val="bullet"/>
      <w:lvlText w:val="•"/>
      <w:lvlJc w:val="left"/>
      <w:pPr>
        <w:tabs>
          <w:tab w:val="num" w:pos="2880"/>
        </w:tabs>
        <w:ind w:left="2880" w:hanging="360"/>
      </w:pPr>
      <w:rPr>
        <w:rFonts w:ascii="Times New Roman" w:hAnsi="Times New Roman" w:hint="default"/>
      </w:rPr>
    </w:lvl>
    <w:lvl w:ilvl="4" w:tplc="ACF48200" w:tentative="1">
      <w:start w:val="1"/>
      <w:numFmt w:val="bullet"/>
      <w:lvlText w:val="•"/>
      <w:lvlJc w:val="left"/>
      <w:pPr>
        <w:tabs>
          <w:tab w:val="num" w:pos="3600"/>
        </w:tabs>
        <w:ind w:left="3600" w:hanging="360"/>
      </w:pPr>
      <w:rPr>
        <w:rFonts w:ascii="Times New Roman" w:hAnsi="Times New Roman" w:hint="default"/>
      </w:rPr>
    </w:lvl>
    <w:lvl w:ilvl="5" w:tplc="B32ADC5E" w:tentative="1">
      <w:start w:val="1"/>
      <w:numFmt w:val="bullet"/>
      <w:lvlText w:val="•"/>
      <w:lvlJc w:val="left"/>
      <w:pPr>
        <w:tabs>
          <w:tab w:val="num" w:pos="4320"/>
        </w:tabs>
        <w:ind w:left="4320" w:hanging="360"/>
      </w:pPr>
      <w:rPr>
        <w:rFonts w:ascii="Times New Roman" w:hAnsi="Times New Roman" w:hint="default"/>
      </w:rPr>
    </w:lvl>
    <w:lvl w:ilvl="6" w:tplc="9A621CF2" w:tentative="1">
      <w:start w:val="1"/>
      <w:numFmt w:val="bullet"/>
      <w:lvlText w:val="•"/>
      <w:lvlJc w:val="left"/>
      <w:pPr>
        <w:tabs>
          <w:tab w:val="num" w:pos="5040"/>
        </w:tabs>
        <w:ind w:left="5040" w:hanging="360"/>
      </w:pPr>
      <w:rPr>
        <w:rFonts w:ascii="Times New Roman" w:hAnsi="Times New Roman" w:hint="default"/>
      </w:rPr>
    </w:lvl>
    <w:lvl w:ilvl="7" w:tplc="F8BCC788" w:tentative="1">
      <w:start w:val="1"/>
      <w:numFmt w:val="bullet"/>
      <w:lvlText w:val="•"/>
      <w:lvlJc w:val="left"/>
      <w:pPr>
        <w:tabs>
          <w:tab w:val="num" w:pos="5760"/>
        </w:tabs>
        <w:ind w:left="5760" w:hanging="360"/>
      </w:pPr>
      <w:rPr>
        <w:rFonts w:ascii="Times New Roman" w:hAnsi="Times New Roman" w:hint="default"/>
      </w:rPr>
    </w:lvl>
    <w:lvl w:ilvl="8" w:tplc="4F002FB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3A0077D"/>
    <w:multiLevelType w:val="multilevel"/>
    <w:tmpl w:val="096A66A6"/>
    <w:lvl w:ilvl="0">
      <w:start w:val="8"/>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49F27EAC"/>
    <w:multiLevelType w:val="multilevel"/>
    <w:tmpl w:val="ACD866C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AF01CCA"/>
    <w:multiLevelType w:val="hybridMultilevel"/>
    <w:tmpl w:val="0E96EF9A"/>
    <w:lvl w:ilvl="0" w:tplc="17E03CA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nsid w:val="4C291589"/>
    <w:multiLevelType w:val="hybridMultilevel"/>
    <w:tmpl w:val="64C0B63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4CF33B65"/>
    <w:multiLevelType w:val="hybridMultilevel"/>
    <w:tmpl w:val="B1B8841E"/>
    <w:lvl w:ilvl="0" w:tplc="0862FC34">
      <w:start w:val="1"/>
      <w:numFmt w:val="bullet"/>
      <w:lvlText w:val=""/>
      <w:lvlJc w:val="left"/>
      <w:pPr>
        <w:tabs>
          <w:tab w:val="num" w:pos="720"/>
        </w:tabs>
        <w:ind w:left="720" w:hanging="360"/>
      </w:pPr>
      <w:rPr>
        <w:rFonts w:ascii="Wingdings" w:hAnsi="Wingdings" w:hint="default"/>
      </w:rPr>
    </w:lvl>
    <w:lvl w:ilvl="1" w:tplc="E4703DEC">
      <w:start w:val="1"/>
      <w:numFmt w:val="bullet"/>
      <w:lvlText w:val=""/>
      <w:lvlJc w:val="left"/>
      <w:pPr>
        <w:tabs>
          <w:tab w:val="num" w:pos="1440"/>
        </w:tabs>
        <w:ind w:left="1440" w:hanging="360"/>
      </w:pPr>
      <w:rPr>
        <w:rFonts w:ascii="Wingdings" w:hAnsi="Wingdings" w:hint="default"/>
      </w:rPr>
    </w:lvl>
    <w:lvl w:ilvl="2" w:tplc="141A8BC0" w:tentative="1">
      <w:start w:val="1"/>
      <w:numFmt w:val="bullet"/>
      <w:lvlText w:val=""/>
      <w:lvlJc w:val="left"/>
      <w:pPr>
        <w:tabs>
          <w:tab w:val="num" w:pos="2160"/>
        </w:tabs>
        <w:ind w:left="2160" w:hanging="360"/>
      </w:pPr>
      <w:rPr>
        <w:rFonts w:ascii="Wingdings" w:hAnsi="Wingdings" w:hint="default"/>
      </w:rPr>
    </w:lvl>
    <w:lvl w:ilvl="3" w:tplc="DACC6574" w:tentative="1">
      <w:start w:val="1"/>
      <w:numFmt w:val="bullet"/>
      <w:lvlText w:val=""/>
      <w:lvlJc w:val="left"/>
      <w:pPr>
        <w:tabs>
          <w:tab w:val="num" w:pos="2880"/>
        </w:tabs>
        <w:ind w:left="2880" w:hanging="360"/>
      </w:pPr>
      <w:rPr>
        <w:rFonts w:ascii="Wingdings" w:hAnsi="Wingdings" w:hint="default"/>
      </w:rPr>
    </w:lvl>
    <w:lvl w:ilvl="4" w:tplc="9618C186" w:tentative="1">
      <w:start w:val="1"/>
      <w:numFmt w:val="bullet"/>
      <w:lvlText w:val=""/>
      <w:lvlJc w:val="left"/>
      <w:pPr>
        <w:tabs>
          <w:tab w:val="num" w:pos="3600"/>
        </w:tabs>
        <w:ind w:left="3600" w:hanging="360"/>
      </w:pPr>
      <w:rPr>
        <w:rFonts w:ascii="Wingdings" w:hAnsi="Wingdings" w:hint="default"/>
      </w:rPr>
    </w:lvl>
    <w:lvl w:ilvl="5" w:tplc="AAA4F09C" w:tentative="1">
      <w:start w:val="1"/>
      <w:numFmt w:val="bullet"/>
      <w:lvlText w:val=""/>
      <w:lvlJc w:val="left"/>
      <w:pPr>
        <w:tabs>
          <w:tab w:val="num" w:pos="4320"/>
        </w:tabs>
        <w:ind w:left="4320" w:hanging="360"/>
      </w:pPr>
      <w:rPr>
        <w:rFonts w:ascii="Wingdings" w:hAnsi="Wingdings" w:hint="default"/>
      </w:rPr>
    </w:lvl>
    <w:lvl w:ilvl="6" w:tplc="3BB86F74" w:tentative="1">
      <w:start w:val="1"/>
      <w:numFmt w:val="bullet"/>
      <w:lvlText w:val=""/>
      <w:lvlJc w:val="left"/>
      <w:pPr>
        <w:tabs>
          <w:tab w:val="num" w:pos="5040"/>
        </w:tabs>
        <w:ind w:left="5040" w:hanging="360"/>
      </w:pPr>
      <w:rPr>
        <w:rFonts w:ascii="Wingdings" w:hAnsi="Wingdings" w:hint="default"/>
      </w:rPr>
    </w:lvl>
    <w:lvl w:ilvl="7" w:tplc="33661CA0" w:tentative="1">
      <w:start w:val="1"/>
      <w:numFmt w:val="bullet"/>
      <w:lvlText w:val=""/>
      <w:lvlJc w:val="left"/>
      <w:pPr>
        <w:tabs>
          <w:tab w:val="num" w:pos="5760"/>
        </w:tabs>
        <w:ind w:left="5760" w:hanging="360"/>
      </w:pPr>
      <w:rPr>
        <w:rFonts w:ascii="Wingdings" w:hAnsi="Wingdings" w:hint="default"/>
      </w:rPr>
    </w:lvl>
    <w:lvl w:ilvl="8" w:tplc="A44EDC8A" w:tentative="1">
      <w:start w:val="1"/>
      <w:numFmt w:val="bullet"/>
      <w:lvlText w:val=""/>
      <w:lvlJc w:val="left"/>
      <w:pPr>
        <w:tabs>
          <w:tab w:val="num" w:pos="6480"/>
        </w:tabs>
        <w:ind w:left="6480" w:hanging="360"/>
      </w:pPr>
      <w:rPr>
        <w:rFonts w:ascii="Wingdings" w:hAnsi="Wingdings" w:hint="default"/>
      </w:rPr>
    </w:lvl>
  </w:abstractNum>
  <w:abstractNum w:abstractNumId="31">
    <w:nsid w:val="4D074EE4"/>
    <w:multiLevelType w:val="multilevel"/>
    <w:tmpl w:val="8E9202F6"/>
    <w:lvl w:ilvl="0">
      <w:start w:val="22"/>
      <w:numFmt w:val="decimal"/>
      <w:lvlText w:val="%1"/>
      <w:lvlJc w:val="left"/>
      <w:pPr>
        <w:tabs>
          <w:tab w:val="num" w:pos="510"/>
        </w:tabs>
        <w:ind w:left="510" w:hanging="510"/>
      </w:pPr>
      <w:rPr>
        <w:rFonts w:hint="default"/>
      </w:rPr>
    </w:lvl>
    <w:lvl w:ilvl="1">
      <w:start w:val="1"/>
      <w:numFmt w:val="decimal"/>
      <w:lvlText w:val="21.%2"/>
      <w:lvlJc w:val="left"/>
      <w:pPr>
        <w:tabs>
          <w:tab w:val="num" w:pos="1080"/>
        </w:tabs>
        <w:ind w:left="1080" w:hanging="720"/>
      </w:pPr>
      <w:rPr>
        <w:rFonts w:hint="default"/>
      </w:rPr>
    </w:lvl>
    <w:lvl w:ilvl="2">
      <w:start w:val="1"/>
      <w:numFmt w:val="upperLetter"/>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2">
    <w:nsid w:val="55F15738"/>
    <w:multiLevelType w:val="hybridMultilevel"/>
    <w:tmpl w:val="AA76015C"/>
    <w:lvl w:ilvl="0" w:tplc="83E0A842">
      <w:start w:val="1"/>
      <w:numFmt w:val="bullet"/>
      <w:lvlText w:val="•"/>
      <w:lvlJc w:val="left"/>
      <w:pPr>
        <w:tabs>
          <w:tab w:val="num" w:pos="720"/>
        </w:tabs>
        <w:ind w:left="720" w:hanging="360"/>
      </w:pPr>
      <w:rPr>
        <w:rFonts w:ascii="Times New Roman" w:hAnsi="Times New Roman" w:hint="default"/>
      </w:rPr>
    </w:lvl>
    <w:lvl w:ilvl="1" w:tplc="5AD2A02A" w:tentative="1">
      <w:start w:val="1"/>
      <w:numFmt w:val="bullet"/>
      <w:lvlText w:val="•"/>
      <w:lvlJc w:val="left"/>
      <w:pPr>
        <w:tabs>
          <w:tab w:val="num" w:pos="1440"/>
        </w:tabs>
        <w:ind w:left="1440" w:hanging="360"/>
      </w:pPr>
      <w:rPr>
        <w:rFonts w:ascii="Times New Roman" w:hAnsi="Times New Roman" w:hint="default"/>
      </w:rPr>
    </w:lvl>
    <w:lvl w:ilvl="2" w:tplc="164A75C4" w:tentative="1">
      <w:start w:val="1"/>
      <w:numFmt w:val="bullet"/>
      <w:lvlText w:val="•"/>
      <w:lvlJc w:val="left"/>
      <w:pPr>
        <w:tabs>
          <w:tab w:val="num" w:pos="2160"/>
        </w:tabs>
        <w:ind w:left="2160" w:hanging="360"/>
      </w:pPr>
      <w:rPr>
        <w:rFonts w:ascii="Times New Roman" w:hAnsi="Times New Roman" w:hint="default"/>
      </w:rPr>
    </w:lvl>
    <w:lvl w:ilvl="3" w:tplc="4A5C0926" w:tentative="1">
      <w:start w:val="1"/>
      <w:numFmt w:val="bullet"/>
      <w:lvlText w:val="•"/>
      <w:lvlJc w:val="left"/>
      <w:pPr>
        <w:tabs>
          <w:tab w:val="num" w:pos="2880"/>
        </w:tabs>
        <w:ind w:left="2880" w:hanging="360"/>
      </w:pPr>
      <w:rPr>
        <w:rFonts w:ascii="Times New Roman" w:hAnsi="Times New Roman" w:hint="default"/>
      </w:rPr>
    </w:lvl>
    <w:lvl w:ilvl="4" w:tplc="398ABC2A" w:tentative="1">
      <w:start w:val="1"/>
      <w:numFmt w:val="bullet"/>
      <w:lvlText w:val="•"/>
      <w:lvlJc w:val="left"/>
      <w:pPr>
        <w:tabs>
          <w:tab w:val="num" w:pos="3600"/>
        </w:tabs>
        <w:ind w:left="3600" w:hanging="360"/>
      </w:pPr>
      <w:rPr>
        <w:rFonts w:ascii="Times New Roman" w:hAnsi="Times New Roman" w:hint="default"/>
      </w:rPr>
    </w:lvl>
    <w:lvl w:ilvl="5" w:tplc="38322BAC" w:tentative="1">
      <w:start w:val="1"/>
      <w:numFmt w:val="bullet"/>
      <w:lvlText w:val="•"/>
      <w:lvlJc w:val="left"/>
      <w:pPr>
        <w:tabs>
          <w:tab w:val="num" w:pos="4320"/>
        </w:tabs>
        <w:ind w:left="4320" w:hanging="360"/>
      </w:pPr>
      <w:rPr>
        <w:rFonts w:ascii="Times New Roman" w:hAnsi="Times New Roman" w:hint="default"/>
      </w:rPr>
    </w:lvl>
    <w:lvl w:ilvl="6" w:tplc="F55E976E" w:tentative="1">
      <w:start w:val="1"/>
      <w:numFmt w:val="bullet"/>
      <w:lvlText w:val="•"/>
      <w:lvlJc w:val="left"/>
      <w:pPr>
        <w:tabs>
          <w:tab w:val="num" w:pos="5040"/>
        </w:tabs>
        <w:ind w:left="5040" w:hanging="360"/>
      </w:pPr>
      <w:rPr>
        <w:rFonts w:ascii="Times New Roman" w:hAnsi="Times New Roman" w:hint="default"/>
      </w:rPr>
    </w:lvl>
    <w:lvl w:ilvl="7" w:tplc="CAE2EAF8" w:tentative="1">
      <w:start w:val="1"/>
      <w:numFmt w:val="bullet"/>
      <w:lvlText w:val="•"/>
      <w:lvlJc w:val="left"/>
      <w:pPr>
        <w:tabs>
          <w:tab w:val="num" w:pos="5760"/>
        </w:tabs>
        <w:ind w:left="5760" w:hanging="360"/>
      </w:pPr>
      <w:rPr>
        <w:rFonts w:ascii="Times New Roman" w:hAnsi="Times New Roman" w:hint="default"/>
      </w:rPr>
    </w:lvl>
    <w:lvl w:ilvl="8" w:tplc="E378FD5C"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835325E"/>
    <w:multiLevelType w:val="multilevel"/>
    <w:tmpl w:val="F1D661E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EF63D12"/>
    <w:multiLevelType w:val="hybridMultilevel"/>
    <w:tmpl w:val="29724D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638D61D2"/>
    <w:multiLevelType w:val="hybridMultilevel"/>
    <w:tmpl w:val="8942406C"/>
    <w:lvl w:ilvl="0" w:tplc="340A0017">
      <w:start w:val="1"/>
      <w:numFmt w:val="lowerLetter"/>
      <w:lvlText w:val="%1)"/>
      <w:lvlJc w:val="left"/>
      <w:pPr>
        <w:tabs>
          <w:tab w:val="num" w:pos="360"/>
        </w:tabs>
        <w:ind w:left="360" w:hanging="360"/>
      </w:pPr>
      <w:rPr>
        <w:rFonts w:hint="default"/>
      </w:r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36">
    <w:nsid w:val="651E6F33"/>
    <w:multiLevelType w:val="multilevel"/>
    <w:tmpl w:val="8F006246"/>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A162706"/>
    <w:multiLevelType w:val="hybridMultilevel"/>
    <w:tmpl w:val="9E2EDB16"/>
    <w:lvl w:ilvl="0" w:tplc="580C1872">
      <w:start w:val="1"/>
      <w:numFmt w:val="bullet"/>
      <w:lvlText w:val="•"/>
      <w:lvlJc w:val="left"/>
      <w:pPr>
        <w:tabs>
          <w:tab w:val="num" w:pos="720"/>
        </w:tabs>
        <w:ind w:left="720" w:hanging="360"/>
      </w:pPr>
      <w:rPr>
        <w:rFonts w:ascii="Times New Roman" w:hAnsi="Times New Roman" w:hint="default"/>
      </w:rPr>
    </w:lvl>
    <w:lvl w:ilvl="1" w:tplc="1C5C5FFE" w:tentative="1">
      <w:start w:val="1"/>
      <w:numFmt w:val="bullet"/>
      <w:lvlText w:val="•"/>
      <w:lvlJc w:val="left"/>
      <w:pPr>
        <w:tabs>
          <w:tab w:val="num" w:pos="1440"/>
        </w:tabs>
        <w:ind w:left="1440" w:hanging="360"/>
      </w:pPr>
      <w:rPr>
        <w:rFonts w:ascii="Times New Roman" w:hAnsi="Times New Roman" w:hint="default"/>
      </w:rPr>
    </w:lvl>
    <w:lvl w:ilvl="2" w:tplc="E778AE8C" w:tentative="1">
      <w:start w:val="1"/>
      <w:numFmt w:val="bullet"/>
      <w:lvlText w:val="•"/>
      <w:lvlJc w:val="left"/>
      <w:pPr>
        <w:tabs>
          <w:tab w:val="num" w:pos="2160"/>
        </w:tabs>
        <w:ind w:left="2160" w:hanging="360"/>
      </w:pPr>
      <w:rPr>
        <w:rFonts w:ascii="Times New Roman" w:hAnsi="Times New Roman" w:hint="default"/>
      </w:rPr>
    </w:lvl>
    <w:lvl w:ilvl="3" w:tplc="C0EE124E" w:tentative="1">
      <w:start w:val="1"/>
      <w:numFmt w:val="bullet"/>
      <w:lvlText w:val="•"/>
      <w:lvlJc w:val="left"/>
      <w:pPr>
        <w:tabs>
          <w:tab w:val="num" w:pos="2880"/>
        </w:tabs>
        <w:ind w:left="2880" w:hanging="360"/>
      </w:pPr>
      <w:rPr>
        <w:rFonts w:ascii="Times New Roman" w:hAnsi="Times New Roman" w:hint="default"/>
      </w:rPr>
    </w:lvl>
    <w:lvl w:ilvl="4" w:tplc="96301552" w:tentative="1">
      <w:start w:val="1"/>
      <w:numFmt w:val="bullet"/>
      <w:lvlText w:val="•"/>
      <w:lvlJc w:val="left"/>
      <w:pPr>
        <w:tabs>
          <w:tab w:val="num" w:pos="3600"/>
        </w:tabs>
        <w:ind w:left="3600" w:hanging="360"/>
      </w:pPr>
      <w:rPr>
        <w:rFonts w:ascii="Times New Roman" w:hAnsi="Times New Roman" w:hint="default"/>
      </w:rPr>
    </w:lvl>
    <w:lvl w:ilvl="5" w:tplc="36441D54" w:tentative="1">
      <w:start w:val="1"/>
      <w:numFmt w:val="bullet"/>
      <w:lvlText w:val="•"/>
      <w:lvlJc w:val="left"/>
      <w:pPr>
        <w:tabs>
          <w:tab w:val="num" w:pos="4320"/>
        </w:tabs>
        <w:ind w:left="4320" w:hanging="360"/>
      </w:pPr>
      <w:rPr>
        <w:rFonts w:ascii="Times New Roman" w:hAnsi="Times New Roman" w:hint="default"/>
      </w:rPr>
    </w:lvl>
    <w:lvl w:ilvl="6" w:tplc="67E0534C" w:tentative="1">
      <w:start w:val="1"/>
      <w:numFmt w:val="bullet"/>
      <w:lvlText w:val="•"/>
      <w:lvlJc w:val="left"/>
      <w:pPr>
        <w:tabs>
          <w:tab w:val="num" w:pos="5040"/>
        </w:tabs>
        <w:ind w:left="5040" w:hanging="360"/>
      </w:pPr>
      <w:rPr>
        <w:rFonts w:ascii="Times New Roman" w:hAnsi="Times New Roman" w:hint="default"/>
      </w:rPr>
    </w:lvl>
    <w:lvl w:ilvl="7" w:tplc="E506D4A6" w:tentative="1">
      <w:start w:val="1"/>
      <w:numFmt w:val="bullet"/>
      <w:lvlText w:val="•"/>
      <w:lvlJc w:val="left"/>
      <w:pPr>
        <w:tabs>
          <w:tab w:val="num" w:pos="5760"/>
        </w:tabs>
        <w:ind w:left="5760" w:hanging="360"/>
      </w:pPr>
      <w:rPr>
        <w:rFonts w:ascii="Times New Roman" w:hAnsi="Times New Roman" w:hint="default"/>
      </w:rPr>
    </w:lvl>
    <w:lvl w:ilvl="8" w:tplc="71F8B5E6"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D1A3D73"/>
    <w:multiLevelType w:val="multilevel"/>
    <w:tmpl w:val="9EB07774"/>
    <w:lvl w:ilvl="0">
      <w:start w:val="1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E2F4AE3"/>
    <w:multiLevelType w:val="multilevel"/>
    <w:tmpl w:val="91505174"/>
    <w:lvl w:ilvl="0">
      <w:start w:val="22"/>
      <w:numFmt w:val="decimal"/>
      <w:lvlText w:val="%1"/>
      <w:lvlJc w:val="left"/>
      <w:pPr>
        <w:tabs>
          <w:tab w:val="num" w:pos="510"/>
        </w:tabs>
        <w:ind w:left="510" w:hanging="510"/>
      </w:pPr>
      <w:rPr>
        <w:rFonts w:hint="default"/>
      </w:rPr>
    </w:lvl>
    <w:lvl w:ilvl="1">
      <w:start w:val="1"/>
      <w:numFmt w:val="decimal"/>
      <w:lvlText w:val="%1.%2"/>
      <w:lvlJc w:val="left"/>
      <w:pPr>
        <w:tabs>
          <w:tab w:val="num" w:pos="1080"/>
        </w:tabs>
        <w:ind w:left="1080" w:hanging="720"/>
      </w:pPr>
      <w:rPr>
        <w:rFonts w:hint="default"/>
      </w:rPr>
    </w:lvl>
    <w:lvl w:ilvl="2">
      <w:start w:val="1"/>
      <w:numFmt w:val="upperLetter"/>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40">
    <w:nsid w:val="6ECB3898"/>
    <w:multiLevelType w:val="multilevel"/>
    <w:tmpl w:val="C3844E58"/>
    <w:lvl w:ilvl="0">
      <w:start w:val="24"/>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nsid w:val="718C531F"/>
    <w:multiLevelType w:val="hybridMultilevel"/>
    <w:tmpl w:val="B248E4B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nsid w:val="71F93343"/>
    <w:multiLevelType w:val="hybridMultilevel"/>
    <w:tmpl w:val="815AC9B4"/>
    <w:lvl w:ilvl="0" w:tplc="A4FE1DDE">
      <w:start w:val="1"/>
      <w:numFmt w:val="bullet"/>
      <w:lvlText w:val=""/>
      <w:lvlJc w:val="left"/>
      <w:pPr>
        <w:tabs>
          <w:tab w:val="num" w:pos="720"/>
        </w:tabs>
        <w:ind w:left="720" w:hanging="360"/>
      </w:pPr>
      <w:rPr>
        <w:rFonts w:ascii="Wingdings" w:hAnsi="Wingdings" w:hint="default"/>
      </w:rPr>
    </w:lvl>
    <w:lvl w:ilvl="1" w:tplc="3E34D77C">
      <w:start w:val="1"/>
      <w:numFmt w:val="bullet"/>
      <w:lvlText w:val=""/>
      <w:lvlJc w:val="left"/>
      <w:pPr>
        <w:tabs>
          <w:tab w:val="num" w:pos="1440"/>
        </w:tabs>
        <w:ind w:left="1440" w:hanging="360"/>
      </w:pPr>
      <w:rPr>
        <w:rFonts w:ascii="Wingdings" w:hAnsi="Wingdings" w:hint="default"/>
      </w:rPr>
    </w:lvl>
    <w:lvl w:ilvl="2" w:tplc="651EC232">
      <w:start w:val="4111"/>
      <w:numFmt w:val="bullet"/>
      <w:lvlText w:val="•"/>
      <w:lvlJc w:val="left"/>
      <w:pPr>
        <w:tabs>
          <w:tab w:val="num" w:pos="2160"/>
        </w:tabs>
        <w:ind w:left="2160" w:hanging="360"/>
      </w:pPr>
      <w:rPr>
        <w:rFonts w:ascii="Times New Roman" w:hAnsi="Times New Roman" w:hint="default"/>
      </w:rPr>
    </w:lvl>
    <w:lvl w:ilvl="3" w:tplc="8780C6A6">
      <w:start w:val="1"/>
      <w:numFmt w:val="bullet"/>
      <w:lvlText w:val=""/>
      <w:lvlJc w:val="left"/>
      <w:pPr>
        <w:tabs>
          <w:tab w:val="num" w:pos="2880"/>
        </w:tabs>
        <w:ind w:left="2880" w:hanging="360"/>
      </w:pPr>
      <w:rPr>
        <w:rFonts w:ascii="Wingdings" w:hAnsi="Wingdings" w:hint="default"/>
      </w:rPr>
    </w:lvl>
    <w:lvl w:ilvl="4" w:tplc="4E242424" w:tentative="1">
      <w:start w:val="1"/>
      <w:numFmt w:val="bullet"/>
      <w:lvlText w:val=""/>
      <w:lvlJc w:val="left"/>
      <w:pPr>
        <w:tabs>
          <w:tab w:val="num" w:pos="3600"/>
        </w:tabs>
        <w:ind w:left="3600" w:hanging="360"/>
      </w:pPr>
      <w:rPr>
        <w:rFonts w:ascii="Wingdings" w:hAnsi="Wingdings" w:hint="default"/>
      </w:rPr>
    </w:lvl>
    <w:lvl w:ilvl="5" w:tplc="F4089E7E" w:tentative="1">
      <w:start w:val="1"/>
      <w:numFmt w:val="bullet"/>
      <w:lvlText w:val=""/>
      <w:lvlJc w:val="left"/>
      <w:pPr>
        <w:tabs>
          <w:tab w:val="num" w:pos="4320"/>
        </w:tabs>
        <w:ind w:left="4320" w:hanging="360"/>
      </w:pPr>
      <w:rPr>
        <w:rFonts w:ascii="Wingdings" w:hAnsi="Wingdings" w:hint="default"/>
      </w:rPr>
    </w:lvl>
    <w:lvl w:ilvl="6" w:tplc="DF2C2C58" w:tentative="1">
      <w:start w:val="1"/>
      <w:numFmt w:val="bullet"/>
      <w:lvlText w:val=""/>
      <w:lvlJc w:val="left"/>
      <w:pPr>
        <w:tabs>
          <w:tab w:val="num" w:pos="5040"/>
        </w:tabs>
        <w:ind w:left="5040" w:hanging="360"/>
      </w:pPr>
      <w:rPr>
        <w:rFonts w:ascii="Wingdings" w:hAnsi="Wingdings" w:hint="default"/>
      </w:rPr>
    </w:lvl>
    <w:lvl w:ilvl="7" w:tplc="9CB2F3DA" w:tentative="1">
      <w:start w:val="1"/>
      <w:numFmt w:val="bullet"/>
      <w:lvlText w:val=""/>
      <w:lvlJc w:val="left"/>
      <w:pPr>
        <w:tabs>
          <w:tab w:val="num" w:pos="5760"/>
        </w:tabs>
        <w:ind w:left="5760" w:hanging="360"/>
      </w:pPr>
      <w:rPr>
        <w:rFonts w:ascii="Wingdings" w:hAnsi="Wingdings" w:hint="default"/>
      </w:rPr>
    </w:lvl>
    <w:lvl w:ilvl="8" w:tplc="72B405B6" w:tentative="1">
      <w:start w:val="1"/>
      <w:numFmt w:val="bullet"/>
      <w:lvlText w:val=""/>
      <w:lvlJc w:val="left"/>
      <w:pPr>
        <w:tabs>
          <w:tab w:val="num" w:pos="6480"/>
        </w:tabs>
        <w:ind w:left="6480" w:hanging="360"/>
      </w:pPr>
      <w:rPr>
        <w:rFonts w:ascii="Wingdings" w:hAnsi="Wingdings" w:hint="default"/>
      </w:rPr>
    </w:lvl>
  </w:abstractNum>
  <w:abstractNum w:abstractNumId="43">
    <w:nsid w:val="73403E20"/>
    <w:multiLevelType w:val="multilevel"/>
    <w:tmpl w:val="539865A8"/>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E8584A"/>
    <w:multiLevelType w:val="hybridMultilevel"/>
    <w:tmpl w:val="C0B44888"/>
    <w:lvl w:ilvl="0" w:tplc="0DB07A0A">
      <w:start w:val="1"/>
      <w:numFmt w:val="bullet"/>
      <w:lvlText w:val=""/>
      <w:lvlJc w:val="left"/>
      <w:pPr>
        <w:tabs>
          <w:tab w:val="num" w:pos="720"/>
        </w:tabs>
        <w:ind w:left="720" w:hanging="360"/>
      </w:pPr>
      <w:rPr>
        <w:rFonts w:ascii="Wingdings" w:hAnsi="Wingdings" w:hint="default"/>
      </w:rPr>
    </w:lvl>
    <w:lvl w:ilvl="1" w:tplc="36907FE6">
      <w:start w:val="1"/>
      <w:numFmt w:val="bullet"/>
      <w:lvlText w:val=""/>
      <w:lvlJc w:val="left"/>
      <w:pPr>
        <w:tabs>
          <w:tab w:val="num" w:pos="1440"/>
        </w:tabs>
        <w:ind w:left="1440" w:hanging="360"/>
      </w:pPr>
      <w:rPr>
        <w:rFonts w:ascii="Wingdings" w:hAnsi="Wingdings" w:hint="default"/>
      </w:rPr>
    </w:lvl>
    <w:lvl w:ilvl="2" w:tplc="2E247AD4" w:tentative="1">
      <w:start w:val="1"/>
      <w:numFmt w:val="bullet"/>
      <w:lvlText w:val=""/>
      <w:lvlJc w:val="left"/>
      <w:pPr>
        <w:tabs>
          <w:tab w:val="num" w:pos="2160"/>
        </w:tabs>
        <w:ind w:left="2160" w:hanging="360"/>
      </w:pPr>
      <w:rPr>
        <w:rFonts w:ascii="Wingdings" w:hAnsi="Wingdings" w:hint="default"/>
      </w:rPr>
    </w:lvl>
    <w:lvl w:ilvl="3" w:tplc="93628FEA" w:tentative="1">
      <w:start w:val="1"/>
      <w:numFmt w:val="bullet"/>
      <w:lvlText w:val=""/>
      <w:lvlJc w:val="left"/>
      <w:pPr>
        <w:tabs>
          <w:tab w:val="num" w:pos="2880"/>
        </w:tabs>
        <w:ind w:left="2880" w:hanging="360"/>
      </w:pPr>
      <w:rPr>
        <w:rFonts w:ascii="Wingdings" w:hAnsi="Wingdings" w:hint="default"/>
      </w:rPr>
    </w:lvl>
    <w:lvl w:ilvl="4" w:tplc="7392013E" w:tentative="1">
      <w:start w:val="1"/>
      <w:numFmt w:val="bullet"/>
      <w:lvlText w:val=""/>
      <w:lvlJc w:val="left"/>
      <w:pPr>
        <w:tabs>
          <w:tab w:val="num" w:pos="3600"/>
        </w:tabs>
        <w:ind w:left="3600" w:hanging="360"/>
      </w:pPr>
      <w:rPr>
        <w:rFonts w:ascii="Wingdings" w:hAnsi="Wingdings" w:hint="default"/>
      </w:rPr>
    </w:lvl>
    <w:lvl w:ilvl="5" w:tplc="E76A5994" w:tentative="1">
      <w:start w:val="1"/>
      <w:numFmt w:val="bullet"/>
      <w:lvlText w:val=""/>
      <w:lvlJc w:val="left"/>
      <w:pPr>
        <w:tabs>
          <w:tab w:val="num" w:pos="4320"/>
        </w:tabs>
        <w:ind w:left="4320" w:hanging="360"/>
      </w:pPr>
      <w:rPr>
        <w:rFonts w:ascii="Wingdings" w:hAnsi="Wingdings" w:hint="default"/>
      </w:rPr>
    </w:lvl>
    <w:lvl w:ilvl="6" w:tplc="F2EAC0EA" w:tentative="1">
      <w:start w:val="1"/>
      <w:numFmt w:val="bullet"/>
      <w:lvlText w:val=""/>
      <w:lvlJc w:val="left"/>
      <w:pPr>
        <w:tabs>
          <w:tab w:val="num" w:pos="5040"/>
        </w:tabs>
        <w:ind w:left="5040" w:hanging="360"/>
      </w:pPr>
      <w:rPr>
        <w:rFonts w:ascii="Wingdings" w:hAnsi="Wingdings" w:hint="default"/>
      </w:rPr>
    </w:lvl>
    <w:lvl w:ilvl="7" w:tplc="78DAA236" w:tentative="1">
      <w:start w:val="1"/>
      <w:numFmt w:val="bullet"/>
      <w:lvlText w:val=""/>
      <w:lvlJc w:val="left"/>
      <w:pPr>
        <w:tabs>
          <w:tab w:val="num" w:pos="5760"/>
        </w:tabs>
        <w:ind w:left="5760" w:hanging="360"/>
      </w:pPr>
      <w:rPr>
        <w:rFonts w:ascii="Wingdings" w:hAnsi="Wingdings" w:hint="default"/>
      </w:rPr>
    </w:lvl>
    <w:lvl w:ilvl="8" w:tplc="6ECE3910" w:tentative="1">
      <w:start w:val="1"/>
      <w:numFmt w:val="bullet"/>
      <w:lvlText w:val=""/>
      <w:lvlJc w:val="left"/>
      <w:pPr>
        <w:tabs>
          <w:tab w:val="num" w:pos="6480"/>
        </w:tabs>
        <w:ind w:left="6480" w:hanging="360"/>
      </w:pPr>
      <w:rPr>
        <w:rFonts w:ascii="Wingdings" w:hAnsi="Wingdings" w:hint="default"/>
      </w:rPr>
    </w:lvl>
  </w:abstractNum>
  <w:abstractNum w:abstractNumId="45">
    <w:nsid w:val="74CA2816"/>
    <w:multiLevelType w:val="multilevel"/>
    <w:tmpl w:val="19C4F47E"/>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8E6AF0"/>
    <w:multiLevelType w:val="hybridMultilevel"/>
    <w:tmpl w:val="DAB4CCE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nsid w:val="771649AA"/>
    <w:multiLevelType w:val="hybridMultilevel"/>
    <w:tmpl w:val="2DAA3206"/>
    <w:lvl w:ilvl="0" w:tplc="4810EB58">
      <w:start w:val="1"/>
      <w:numFmt w:val="lowerLetter"/>
      <w:lvlText w:val="%1)"/>
      <w:lvlJc w:val="left"/>
      <w:pPr>
        <w:tabs>
          <w:tab w:val="num" w:pos="1065"/>
        </w:tabs>
        <w:ind w:left="1065" w:hanging="705"/>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48">
    <w:nsid w:val="77DC7DB8"/>
    <w:multiLevelType w:val="multilevel"/>
    <w:tmpl w:val="8E4807FA"/>
    <w:lvl w:ilvl="0">
      <w:start w:val="1"/>
      <w:numFmt w:val="ordinalText"/>
      <w:pStyle w:val="EstiloTtulo111pt"/>
      <w:lvlText w:val="%1:"/>
      <w:lvlJc w:val="left"/>
      <w:pPr>
        <w:tabs>
          <w:tab w:val="num" w:pos="360"/>
        </w:tabs>
        <w:ind w:left="360" w:hanging="360"/>
      </w:pPr>
      <w:rPr>
        <w:rFonts w:ascii="Arial" w:hAnsi="Arial" w:hint="default"/>
        <w:b/>
        <w:i w:val="0"/>
        <w:caps/>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78EA7C4A"/>
    <w:multiLevelType w:val="hybridMultilevel"/>
    <w:tmpl w:val="CFBAAA68"/>
    <w:lvl w:ilvl="0" w:tplc="340A0001">
      <w:start w:val="1"/>
      <w:numFmt w:val="bullet"/>
      <w:lvlText w:val=""/>
      <w:lvlJc w:val="left"/>
      <w:pPr>
        <w:tabs>
          <w:tab w:val="num" w:pos="360"/>
        </w:tabs>
        <w:ind w:left="360" w:hanging="360"/>
      </w:pPr>
      <w:rPr>
        <w:rFonts w:ascii="Symbol" w:hAnsi="Symbol" w:hint="default"/>
      </w:rPr>
    </w:lvl>
    <w:lvl w:ilvl="1" w:tplc="340A0003" w:tentative="1">
      <w:start w:val="1"/>
      <w:numFmt w:val="bullet"/>
      <w:lvlText w:val="o"/>
      <w:lvlJc w:val="left"/>
      <w:pPr>
        <w:tabs>
          <w:tab w:val="num" w:pos="1080"/>
        </w:tabs>
        <w:ind w:left="1080" w:hanging="360"/>
      </w:pPr>
      <w:rPr>
        <w:rFonts w:ascii="Courier New" w:hAnsi="Courier New" w:cs="Courier New" w:hint="default"/>
      </w:rPr>
    </w:lvl>
    <w:lvl w:ilvl="2" w:tplc="340A0005" w:tentative="1">
      <w:start w:val="1"/>
      <w:numFmt w:val="bullet"/>
      <w:lvlText w:val=""/>
      <w:lvlJc w:val="left"/>
      <w:pPr>
        <w:tabs>
          <w:tab w:val="num" w:pos="1800"/>
        </w:tabs>
        <w:ind w:left="1800" w:hanging="360"/>
      </w:pPr>
      <w:rPr>
        <w:rFonts w:ascii="Wingdings" w:hAnsi="Wingdings" w:hint="default"/>
      </w:rPr>
    </w:lvl>
    <w:lvl w:ilvl="3" w:tplc="340A0001" w:tentative="1">
      <w:start w:val="1"/>
      <w:numFmt w:val="bullet"/>
      <w:lvlText w:val=""/>
      <w:lvlJc w:val="left"/>
      <w:pPr>
        <w:tabs>
          <w:tab w:val="num" w:pos="2520"/>
        </w:tabs>
        <w:ind w:left="2520" w:hanging="360"/>
      </w:pPr>
      <w:rPr>
        <w:rFonts w:ascii="Symbol" w:hAnsi="Symbol" w:hint="default"/>
      </w:rPr>
    </w:lvl>
    <w:lvl w:ilvl="4" w:tplc="340A0003" w:tentative="1">
      <w:start w:val="1"/>
      <w:numFmt w:val="bullet"/>
      <w:lvlText w:val="o"/>
      <w:lvlJc w:val="left"/>
      <w:pPr>
        <w:tabs>
          <w:tab w:val="num" w:pos="3240"/>
        </w:tabs>
        <w:ind w:left="3240" w:hanging="360"/>
      </w:pPr>
      <w:rPr>
        <w:rFonts w:ascii="Courier New" w:hAnsi="Courier New" w:cs="Courier New" w:hint="default"/>
      </w:rPr>
    </w:lvl>
    <w:lvl w:ilvl="5" w:tplc="340A0005" w:tentative="1">
      <w:start w:val="1"/>
      <w:numFmt w:val="bullet"/>
      <w:lvlText w:val=""/>
      <w:lvlJc w:val="left"/>
      <w:pPr>
        <w:tabs>
          <w:tab w:val="num" w:pos="3960"/>
        </w:tabs>
        <w:ind w:left="3960" w:hanging="360"/>
      </w:pPr>
      <w:rPr>
        <w:rFonts w:ascii="Wingdings" w:hAnsi="Wingdings" w:hint="default"/>
      </w:rPr>
    </w:lvl>
    <w:lvl w:ilvl="6" w:tplc="340A0001" w:tentative="1">
      <w:start w:val="1"/>
      <w:numFmt w:val="bullet"/>
      <w:lvlText w:val=""/>
      <w:lvlJc w:val="left"/>
      <w:pPr>
        <w:tabs>
          <w:tab w:val="num" w:pos="4680"/>
        </w:tabs>
        <w:ind w:left="4680" w:hanging="360"/>
      </w:pPr>
      <w:rPr>
        <w:rFonts w:ascii="Symbol" w:hAnsi="Symbol" w:hint="default"/>
      </w:rPr>
    </w:lvl>
    <w:lvl w:ilvl="7" w:tplc="340A0003" w:tentative="1">
      <w:start w:val="1"/>
      <w:numFmt w:val="bullet"/>
      <w:lvlText w:val="o"/>
      <w:lvlJc w:val="left"/>
      <w:pPr>
        <w:tabs>
          <w:tab w:val="num" w:pos="5400"/>
        </w:tabs>
        <w:ind w:left="5400" w:hanging="360"/>
      </w:pPr>
      <w:rPr>
        <w:rFonts w:ascii="Courier New" w:hAnsi="Courier New" w:cs="Courier New" w:hint="default"/>
      </w:rPr>
    </w:lvl>
    <w:lvl w:ilvl="8" w:tplc="340A0005" w:tentative="1">
      <w:start w:val="1"/>
      <w:numFmt w:val="bullet"/>
      <w:lvlText w:val=""/>
      <w:lvlJc w:val="left"/>
      <w:pPr>
        <w:tabs>
          <w:tab w:val="num" w:pos="6120"/>
        </w:tabs>
        <w:ind w:left="6120" w:hanging="360"/>
      </w:pPr>
      <w:rPr>
        <w:rFonts w:ascii="Wingdings" w:hAnsi="Wingdings" w:hint="default"/>
      </w:rPr>
    </w:lvl>
  </w:abstractNum>
  <w:abstractNum w:abstractNumId="50">
    <w:nsid w:val="78ED77FB"/>
    <w:multiLevelType w:val="hybridMultilevel"/>
    <w:tmpl w:val="BB60D13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48"/>
  </w:num>
  <w:num w:numId="2">
    <w:abstractNumId w:val="24"/>
  </w:num>
  <w:num w:numId="3">
    <w:abstractNumId w:val="33"/>
  </w:num>
  <w:num w:numId="4">
    <w:abstractNumId w:val="10"/>
  </w:num>
  <w:num w:numId="5">
    <w:abstractNumId w:val="35"/>
  </w:num>
  <w:num w:numId="6">
    <w:abstractNumId w:val="9"/>
  </w:num>
  <w:num w:numId="7">
    <w:abstractNumId w:val="17"/>
  </w:num>
  <w:num w:numId="8">
    <w:abstractNumId w:val="13"/>
  </w:num>
  <w:num w:numId="9">
    <w:abstractNumId w:val="19"/>
  </w:num>
  <w:num w:numId="10">
    <w:abstractNumId w:val="47"/>
  </w:num>
  <w:num w:numId="11">
    <w:abstractNumId w:val="38"/>
  </w:num>
  <w:num w:numId="12">
    <w:abstractNumId w:val="20"/>
  </w:num>
  <w:num w:numId="13">
    <w:abstractNumId w:val="45"/>
  </w:num>
  <w:num w:numId="14">
    <w:abstractNumId w:val="43"/>
  </w:num>
  <w:num w:numId="15">
    <w:abstractNumId w:val="8"/>
  </w:num>
  <w:num w:numId="16">
    <w:abstractNumId w:val="29"/>
  </w:num>
  <w:num w:numId="17">
    <w:abstractNumId w:val="24"/>
  </w:num>
  <w:num w:numId="18">
    <w:abstractNumId w:val="49"/>
  </w:num>
  <w:num w:numId="19">
    <w:abstractNumId w:val="15"/>
  </w:num>
  <w:num w:numId="20">
    <w:abstractNumId w:val="36"/>
  </w:num>
  <w:num w:numId="21">
    <w:abstractNumId w:val="27"/>
  </w:num>
  <w:num w:numId="22">
    <w:abstractNumId w:val="31"/>
  </w:num>
  <w:num w:numId="23">
    <w:abstractNumId w:val="7"/>
  </w:num>
  <w:num w:numId="24">
    <w:abstractNumId w:val="39"/>
  </w:num>
  <w:num w:numId="25">
    <w:abstractNumId w:val="40"/>
  </w:num>
  <w:num w:numId="26">
    <w:abstractNumId w:val="5"/>
  </w:num>
  <w:num w:numId="27">
    <w:abstractNumId w:val="42"/>
  </w:num>
  <w:num w:numId="28">
    <w:abstractNumId w:val="22"/>
  </w:num>
  <w:num w:numId="29">
    <w:abstractNumId w:val="44"/>
  </w:num>
  <w:num w:numId="30">
    <w:abstractNumId w:val="30"/>
  </w:num>
  <w:num w:numId="31">
    <w:abstractNumId w:val="37"/>
  </w:num>
  <w:num w:numId="32">
    <w:abstractNumId w:val="25"/>
  </w:num>
  <w:num w:numId="33">
    <w:abstractNumId w:val="32"/>
  </w:num>
  <w:num w:numId="34">
    <w:abstractNumId w:val="16"/>
  </w:num>
  <w:num w:numId="35">
    <w:abstractNumId w:val="14"/>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50"/>
  </w:num>
  <w:num w:numId="40">
    <w:abstractNumId w:val="2"/>
  </w:num>
  <w:num w:numId="41">
    <w:abstractNumId w:val="12"/>
  </w:num>
  <w:num w:numId="42">
    <w:abstractNumId w:val="26"/>
  </w:num>
  <w:num w:numId="43">
    <w:abstractNumId w:val="3"/>
  </w:num>
  <w:num w:numId="44">
    <w:abstractNumId w:val="4"/>
  </w:num>
  <w:num w:numId="45">
    <w:abstractNumId w:val="1"/>
  </w:num>
  <w:num w:numId="46">
    <w:abstractNumId w:val="11"/>
  </w:num>
  <w:num w:numId="47">
    <w:abstractNumId w:val="41"/>
  </w:num>
  <w:num w:numId="48">
    <w:abstractNumId w:val="34"/>
  </w:num>
  <w:num w:numId="49">
    <w:abstractNumId w:val="28"/>
  </w:num>
  <w:num w:numId="50">
    <w:abstractNumId w:val="6"/>
  </w:num>
  <w:num w:numId="51">
    <w:abstractNumId w:val="46"/>
  </w:num>
  <w:num w:numId="52">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E5D"/>
    <w:rsid w:val="00012B52"/>
    <w:rsid w:val="00012CB6"/>
    <w:rsid w:val="00013632"/>
    <w:rsid w:val="00015419"/>
    <w:rsid w:val="000178A6"/>
    <w:rsid w:val="00023FFD"/>
    <w:rsid w:val="000311CE"/>
    <w:rsid w:val="0004222E"/>
    <w:rsid w:val="00050B7E"/>
    <w:rsid w:val="00056EF0"/>
    <w:rsid w:val="00060004"/>
    <w:rsid w:val="00064602"/>
    <w:rsid w:val="00064DC7"/>
    <w:rsid w:val="000806D0"/>
    <w:rsid w:val="000835BF"/>
    <w:rsid w:val="0009084A"/>
    <w:rsid w:val="00091042"/>
    <w:rsid w:val="000A0980"/>
    <w:rsid w:val="000A3CFB"/>
    <w:rsid w:val="000A46F3"/>
    <w:rsid w:val="000A633B"/>
    <w:rsid w:val="000C4391"/>
    <w:rsid w:val="000C6949"/>
    <w:rsid w:val="000D4B05"/>
    <w:rsid w:val="000D5CE4"/>
    <w:rsid w:val="000E2E03"/>
    <w:rsid w:val="000E70F6"/>
    <w:rsid w:val="000F3FA6"/>
    <w:rsid w:val="001019CC"/>
    <w:rsid w:val="00110099"/>
    <w:rsid w:val="00111A4B"/>
    <w:rsid w:val="00116961"/>
    <w:rsid w:val="0012036A"/>
    <w:rsid w:val="00124D73"/>
    <w:rsid w:val="00127705"/>
    <w:rsid w:val="00141F22"/>
    <w:rsid w:val="001426C7"/>
    <w:rsid w:val="00147696"/>
    <w:rsid w:val="0014769A"/>
    <w:rsid w:val="001522F9"/>
    <w:rsid w:val="00166647"/>
    <w:rsid w:val="0018266D"/>
    <w:rsid w:val="001867C6"/>
    <w:rsid w:val="001874DE"/>
    <w:rsid w:val="00190935"/>
    <w:rsid w:val="001B4AF2"/>
    <w:rsid w:val="001C4260"/>
    <w:rsid w:val="001D4D2C"/>
    <w:rsid w:val="001D7470"/>
    <w:rsid w:val="001E1B85"/>
    <w:rsid w:val="001E6C7C"/>
    <w:rsid w:val="001F0D4C"/>
    <w:rsid w:val="001F377D"/>
    <w:rsid w:val="001F3858"/>
    <w:rsid w:val="001F4ED3"/>
    <w:rsid w:val="00201535"/>
    <w:rsid w:val="002020F5"/>
    <w:rsid w:val="00206D67"/>
    <w:rsid w:val="00214B5C"/>
    <w:rsid w:val="00225BB9"/>
    <w:rsid w:val="00227721"/>
    <w:rsid w:val="00243CB8"/>
    <w:rsid w:val="002442E3"/>
    <w:rsid w:val="00245FC8"/>
    <w:rsid w:val="00250E05"/>
    <w:rsid w:val="002542FE"/>
    <w:rsid w:val="00265E3E"/>
    <w:rsid w:val="00280848"/>
    <w:rsid w:val="00285D40"/>
    <w:rsid w:val="002924FA"/>
    <w:rsid w:val="00294B1A"/>
    <w:rsid w:val="00296574"/>
    <w:rsid w:val="002A06BB"/>
    <w:rsid w:val="002B6B3A"/>
    <w:rsid w:val="002D4821"/>
    <w:rsid w:val="002D76F0"/>
    <w:rsid w:val="002E5596"/>
    <w:rsid w:val="002E738A"/>
    <w:rsid w:val="002E7A34"/>
    <w:rsid w:val="002E7E0E"/>
    <w:rsid w:val="00314E6E"/>
    <w:rsid w:val="00317A54"/>
    <w:rsid w:val="00343F09"/>
    <w:rsid w:val="00344F9C"/>
    <w:rsid w:val="003462FB"/>
    <w:rsid w:val="00354BD6"/>
    <w:rsid w:val="003634CD"/>
    <w:rsid w:val="00365E6C"/>
    <w:rsid w:val="00373B3A"/>
    <w:rsid w:val="00374336"/>
    <w:rsid w:val="0037615A"/>
    <w:rsid w:val="003808AB"/>
    <w:rsid w:val="003814C4"/>
    <w:rsid w:val="00381F54"/>
    <w:rsid w:val="00383466"/>
    <w:rsid w:val="00396C3E"/>
    <w:rsid w:val="003A31A3"/>
    <w:rsid w:val="003C0BF1"/>
    <w:rsid w:val="003C0EBF"/>
    <w:rsid w:val="003C586E"/>
    <w:rsid w:val="003D37B9"/>
    <w:rsid w:val="003E7F5C"/>
    <w:rsid w:val="00401191"/>
    <w:rsid w:val="00404334"/>
    <w:rsid w:val="00420E2C"/>
    <w:rsid w:val="004220E1"/>
    <w:rsid w:val="00427573"/>
    <w:rsid w:val="004317DD"/>
    <w:rsid w:val="0043655B"/>
    <w:rsid w:val="004367AB"/>
    <w:rsid w:val="00441C5C"/>
    <w:rsid w:val="00442739"/>
    <w:rsid w:val="004477CF"/>
    <w:rsid w:val="004570D1"/>
    <w:rsid w:val="00463CDE"/>
    <w:rsid w:val="00467173"/>
    <w:rsid w:val="00471F60"/>
    <w:rsid w:val="004811AA"/>
    <w:rsid w:val="00486C78"/>
    <w:rsid w:val="004876FE"/>
    <w:rsid w:val="0049692E"/>
    <w:rsid w:val="004A18A6"/>
    <w:rsid w:val="004B3692"/>
    <w:rsid w:val="004B3EAF"/>
    <w:rsid w:val="004B6C46"/>
    <w:rsid w:val="004C55A7"/>
    <w:rsid w:val="004D0022"/>
    <w:rsid w:val="004D4001"/>
    <w:rsid w:val="004D44B8"/>
    <w:rsid w:val="004F321A"/>
    <w:rsid w:val="00506017"/>
    <w:rsid w:val="005069A5"/>
    <w:rsid w:val="00514E11"/>
    <w:rsid w:val="005215FC"/>
    <w:rsid w:val="00534F8C"/>
    <w:rsid w:val="0054620E"/>
    <w:rsid w:val="005627F3"/>
    <w:rsid w:val="00576C21"/>
    <w:rsid w:val="00577C76"/>
    <w:rsid w:val="005812F3"/>
    <w:rsid w:val="00585798"/>
    <w:rsid w:val="005B3D9D"/>
    <w:rsid w:val="005B4063"/>
    <w:rsid w:val="005B4D58"/>
    <w:rsid w:val="005E4E84"/>
    <w:rsid w:val="005E5ED7"/>
    <w:rsid w:val="006074EF"/>
    <w:rsid w:val="0061060F"/>
    <w:rsid w:val="006249F2"/>
    <w:rsid w:val="0064563F"/>
    <w:rsid w:val="00652CA1"/>
    <w:rsid w:val="00661890"/>
    <w:rsid w:val="00663CB6"/>
    <w:rsid w:val="00671A35"/>
    <w:rsid w:val="00674F42"/>
    <w:rsid w:val="00687CE5"/>
    <w:rsid w:val="00697389"/>
    <w:rsid w:val="00697EA3"/>
    <w:rsid w:val="006A498D"/>
    <w:rsid w:val="006A6BA5"/>
    <w:rsid w:val="006B020A"/>
    <w:rsid w:val="006B085F"/>
    <w:rsid w:val="006B0E5D"/>
    <w:rsid w:val="006B603F"/>
    <w:rsid w:val="006C3CAF"/>
    <w:rsid w:val="006C5534"/>
    <w:rsid w:val="006D3DD7"/>
    <w:rsid w:val="007127D2"/>
    <w:rsid w:val="0071435E"/>
    <w:rsid w:val="0071613D"/>
    <w:rsid w:val="00717A7B"/>
    <w:rsid w:val="00724C5F"/>
    <w:rsid w:val="00731334"/>
    <w:rsid w:val="00750F42"/>
    <w:rsid w:val="00755753"/>
    <w:rsid w:val="007577D9"/>
    <w:rsid w:val="00765DA4"/>
    <w:rsid w:val="0077246D"/>
    <w:rsid w:val="0077324C"/>
    <w:rsid w:val="00775631"/>
    <w:rsid w:val="007B3D16"/>
    <w:rsid w:val="007C68B9"/>
    <w:rsid w:val="007D0E9B"/>
    <w:rsid w:val="007D5356"/>
    <w:rsid w:val="007E0007"/>
    <w:rsid w:val="007E2153"/>
    <w:rsid w:val="007E621A"/>
    <w:rsid w:val="007E7523"/>
    <w:rsid w:val="007F0FD6"/>
    <w:rsid w:val="008174C8"/>
    <w:rsid w:val="00820833"/>
    <w:rsid w:val="00820DE4"/>
    <w:rsid w:val="00830AE6"/>
    <w:rsid w:val="008330FB"/>
    <w:rsid w:val="00835A7F"/>
    <w:rsid w:val="00835B49"/>
    <w:rsid w:val="00855876"/>
    <w:rsid w:val="008561A0"/>
    <w:rsid w:val="0086501D"/>
    <w:rsid w:val="00884056"/>
    <w:rsid w:val="008859B2"/>
    <w:rsid w:val="00894B08"/>
    <w:rsid w:val="008A135C"/>
    <w:rsid w:val="008A26D4"/>
    <w:rsid w:val="008A6B5D"/>
    <w:rsid w:val="008E6DD1"/>
    <w:rsid w:val="008F5AD2"/>
    <w:rsid w:val="0090545A"/>
    <w:rsid w:val="00923B13"/>
    <w:rsid w:val="00956B59"/>
    <w:rsid w:val="00960E6E"/>
    <w:rsid w:val="00971506"/>
    <w:rsid w:val="00975D5E"/>
    <w:rsid w:val="00981F6C"/>
    <w:rsid w:val="009865CA"/>
    <w:rsid w:val="00994884"/>
    <w:rsid w:val="009A0617"/>
    <w:rsid w:val="009A4872"/>
    <w:rsid w:val="009B0FAA"/>
    <w:rsid w:val="009B7C95"/>
    <w:rsid w:val="009C124C"/>
    <w:rsid w:val="009D2E88"/>
    <w:rsid w:val="009D3787"/>
    <w:rsid w:val="009D5048"/>
    <w:rsid w:val="009D5937"/>
    <w:rsid w:val="009E1FE6"/>
    <w:rsid w:val="009F3523"/>
    <w:rsid w:val="009F6C38"/>
    <w:rsid w:val="009F6ED4"/>
    <w:rsid w:val="00A07F20"/>
    <w:rsid w:val="00A1448C"/>
    <w:rsid w:val="00A1717C"/>
    <w:rsid w:val="00A17E2A"/>
    <w:rsid w:val="00A20A5C"/>
    <w:rsid w:val="00A2600E"/>
    <w:rsid w:val="00A31D44"/>
    <w:rsid w:val="00A425CE"/>
    <w:rsid w:val="00A56021"/>
    <w:rsid w:val="00A57629"/>
    <w:rsid w:val="00A6228E"/>
    <w:rsid w:val="00A7225A"/>
    <w:rsid w:val="00A73E77"/>
    <w:rsid w:val="00A80652"/>
    <w:rsid w:val="00A87F86"/>
    <w:rsid w:val="00A91DF6"/>
    <w:rsid w:val="00AA4699"/>
    <w:rsid w:val="00AA4A03"/>
    <w:rsid w:val="00AA5937"/>
    <w:rsid w:val="00AA5BD7"/>
    <w:rsid w:val="00AD0552"/>
    <w:rsid w:val="00AD3893"/>
    <w:rsid w:val="00AE4F4F"/>
    <w:rsid w:val="00B0377C"/>
    <w:rsid w:val="00B15B0D"/>
    <w:rsid w:val="00B226C4"/>
    <w:rsid w:val="00B26F72"/>
    <w:rsid w:val="00B35552"/>
    <w:rsid w:val="00B4500B"/>
    <w:rsid w:val="00B50900"/>
    <w:rsid w:val="00B649BE"/>
    <w:rsid w:val="00B709C2"/>
    <w:rsid w:val="00B72117"/>
    <w:rsid w:val="00B7784A"/>
    <w:rsid w:val="00B942CF"/>
    <w:rsid w:val="00B947A2"/>
    <w:rsid w:val="00BA7942"/>
    <w:rsid w:val="00BB2259"/>
    <w:rsid w:val="00BC0A7A"/>
    <w:rsid w:val="00BC3883"/>
    <w:rsid w:val="00BD1B3E"/>
    <w:rsid w:val="00C0063E"/>
    <w:rsid w:val="00C01EDA"/>
    <w:rsid w:val="00C037B5"/>
    <w:rsid w:val="00C05935"/>
    <w:rsid w:val="00C16EC8"/>
    <w:rsid w:val="00C20F71"/>
    <w:rsid w:val="00C21852"/>
    <w:rsid w:val="00C2431E"/>
    <w:rsid w:val="00C40982"/>
    <w:rsid w:val="00C40F60"/>
    <w:rsid w:val="00C4339B"/>
    <w:rsid w:val="00C451E5"/>
    <w:rsid w:val="00C50566"/>
    <w:rsid w:val="00C51095"/>
    <w:rsid w:val="00C64A8C"/>
    <w:rsid w:val="00C64F49"/>
    <w:rsid w:val="00C74CCF"/>
    <w:rsid w:val="00C7520D"/>
    <w:rsid w:val="00C83463"/>
    <w:rsid w:val="00C9190D"/>
    <w:rsid w:val="00CA27DD"/>
    <w:rsid w:val="00CA3D01"/>
    <w:rsid w:val="00CA4F45"/>
    <w:rsid w:val="00CB4DDB"/>
    <w:rsid w:val="00CC5665"/>
    <w:rsid w:val="00CD054B"/>
    <w:rsid w:val="00CD55F4"/>
    <w:rsid w:val="00CD758A"/>
    <w:rsid w:val="00CF24D9"/>
    <w:rsid w:val="00D07290"/>
    <w:rsid w:val="00D118BB"/>
    <w:rsid w:val="00D1238C"/>
    <w:rsid w:val="00D16336"/>
    <w:rsid w:val="00D406FC"/>
    <w:rsid w:val="00D42491"/>
    <w:rsid w:val="00D507CC"/>
    <w:rsid w:val="00D54237"/>
    <w:rsid w:val="00D63C28"/>
    <w:rsid w:val="00D64DB3"/>
    <w:rsid w:val="00D657C9"/>
    <w:rsid w:val="00D762BE"/>
    <w:rsid w:val="00D83086"/>
    <w:rsid w:val="00D8647C"/>
    <w:rsid w:val="00D94D8C"/>
    <w:rsid w:val="00DA6CCB"/>
    <w:rsid w:val="00DB2C30"/>
    <w:rsid w:val="00DB68A9"/>
    <w:rsid w:val="00DC1CCA"/>
    <w:rsid w:val="00DC46D1"/>
    <w:rsid w:val="00DF69D1"/>
    <w:rsid w:val="00DF785A"/>
    <w:rsid w:val="00E00209"/>
    <w:rsid w:val="00E31337"/>
    <w:rsid w:val="00E403B7"/>
    <w:rsid w:val="00E446E1"/>
    <w:rsid w:val="00E46F26"/>
    <w:rsid w:val="00E65D13"/>
    <w:rsid w:val="00E73B27"/>
    <w:rsid w:val="00E875B2"/>
    <w:rsid w:val="00E90F10"/>
    <w:rsid w:val="00E94201"/>
    <w:rsid w:val="00E960D3"/>
    <w:rsid w:val="00E96E73"/>
    <w:rsid w:val="00ED1EE1"/>
    <w:rsid w:val="00ED31C7"/>
    <w:rsid w:val="00ED3C37"/>
    <w:rsid w:val="00EE0332"/>
    <w:rsid w:val="00EF4D7B"/>
    <w:rsid w:val="00EF7B5D"/>
    <w:rsid w:val="00F04350"/>
    <w:rsid w:val="00F135AA"/>
    <w:rsid w:val="00F21340"/>
    <w:rsid w:val="00F21E6B"/>
    <w:rsid w:val="00F250E1"/>
    <w:rsid w:val="00F32CD5"/>
    <w:rsid w:val="00F424AD"/>
    <w:rsid w:val="00F43612"/>
    <w:rsid w:val="00F45C55"/>
    <w:rsid w:val="00F46BFE"/>
    <w:rsid w:val="00F5461C"/>
    <w:rsid w:val="00F64033"/>
    <w:rsid w:val="00F64B27"/>
    <w:rsid w:val="00F74608"/>
    <w:rsid w:val="00F813BF"/>
    <w:rsid w:val="00F82B7B"/>
    <w:rsid w:val="00F85116"/>
    <w:rsid w:val="00F86E72"/>
    <w:rsid w:val="00F870DF"/>
    <w:rsid w:val="00F9500B"/>
    <w:rsid w:val="00F95969"/>
    <w:rsid w:val="00FA6E69"/>
    <w:rsid w:val="00FC2306"/>
    <w:rsid w:val="00FF0E3B"/>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E84"/>
    <w:rPr>
      <w:sz w:val="24"/>
      <w:szCs w:val="24"/>
    </w:rPr>
  </w:style>
  <w:style w:type="paragraph" w:styleId="Ttulo1">
    <w:name w:val="heading 1"/>
    <w:basedOn w:val="Normal"/>
    <w:next w:val="Normal"/>
    <w:link w:val="Ttulo1Car"/>
    <w:qFormat/>
    <w:rsid w:val="00B942CF"/>
    <w:pPr>
      <w:keepNext/>
      <w:numPr>
        <w:numId w:val="2"/>
      </w:numPr>
      <w:spacing w:before="240" w:after="60"/>
      <w:outlineLvl w:val="0"/>
    </w:pPr>
    <w:rPr>
      <w:rFonts w:ascii="Arial" w:hAnsi="Arial"/>
      <w:b/>
      <w:bCs/>
      <w:kern w:val="32"/>
      <w:sz w:val="22"/>
      <w:szCs w:val="32"/>
    </w:rPr>
  </w:style>
  <w:style w:type="paragraph" w:styleId="Ttulo2">
    <w:name w:val="heading 2"/>
    <w:basedOn w:val="Normal"/>
    <w:next w:val="Normal"/>
    <w:qFormat/>
    <w:rsid w:val="00B942CF"/>
    <w:pPr>
      <w:keepNext/>
      <w:spacing w:before="240" w:after="60"/>
      <w:outlineLvl w:val="1"/>
    </w:pPr>
    <w:rPr>
      <w:rFonts w:ascii="Arial" w:hAnsi="Arial" w:cs="Arial"/>
      <w:b/>
      <w:bCs/>
      <w:iCs/>
      <w:sz w:val="22"/>
      <w:szCs w:val="28"/>
    </w:rPr>
  </w:style>
  <w:style w:type="paragraph" w:styleId="Ttulo3">
    <w:name w:val="heading 3"/>
    <w:basedOn w:val="Normal"/>
    <w:next w:val="Normal"/>
    <w:qFormat/>
    <w:rsid w:val="00FC2306"/>
    <w:pPr>
      <w:keepNext/>
      <w:spacing w:before="240" w:after="60"/>
      <w:outlineLvl w:val="2"/>
    </w:pPr>
    <w:rPr>
      <w:rFonts w:ascii="Arial" w:hAnsi="Arial" w:cs="Arial"/>
      <w:b/>
      <w:bCs/>
      <w:sz w:val="26"/>
      <w:szCs w:val="26"/>
    </w:rPr>
  </w:style>
  <w:style w:type="paragraph" w:styleId="Ttulo4">
    <w:name w:val="heading 4"/>
    <w:basedOn w:val="Normal"/>
    <w:next w:val="Normal"/>
    <w:qFormat/>
    <w:rsid w:val="00FC2306"/>
    <w:pPr>
      <w:keepNext/>
      <w:spacing w:before="240" w:after="60"/>
      <w:outlineLvl w:val="3"/>
    </w:pPr>
    <w:rPr>
      <w:b/>
      <w:bCs/>
      <w:sz w:val="28"/>
      <w:szCs w:val="28"/>
    </w:rPr>
  </w:style>
  <w:style w:type="paragraph" w:styleId="Ttulo5">
    <w:name w:val="heading 5"/>
    <w:basedOn w:val="Normal"/>
    <w:next w:val="Normal"/>
    <w:qFormat/>
    <w:rsid w:val="00FC2306"/>
    <w:pPr>
      <w:spacing w:before="240" w:after="60"/>
      <w:outlineLvl w:val="4"/>
    </w:pPr>
    <w:rPr>
      <w:b/>
      <w:bCs/>
      <w:i/>
      <w:iCs/>
      <w:sz w:val="26"/>
      <w:szCs w:val="26"/>
    </w:rPr>
  </w:style>
  <w:style w:type="paragraph" w:styleId="Ttulo6">
    <w:name w:val="heading 6"/>
    <w:basedOn w:val="Normal"/>
    <w:next w:val="Normal"/>
    <w:qFormat/>
    <w:rsid w:val="00FC2306"/>
    <w:pPr>
      <w:spacing w:before="240" w:after="60"/>
      <w:outlineLvl w:val="5"/>
    </w:pPr>
    <w:rPr>
      <w:b/>
      <w:bCs/>
      <w:sz w:val="22"/>
      <w:szCs w:val="22"/>
    </w:rPr>
  </w:style>
  <w:style w:type="paragraph" w:styleId="Ttulo7">
    <w:name w:val="heading 7"/>
    <w:basedOn w:val="Normal"/>
    <w:next w:val="Normal"/>
    <w:qFormat/>
    <w:rsid w:val="00FC2306"/>
    <w:pPr>
      <w:spacing w:before="240" w:after="60"/>
      <w:outlineLvl w:val="6"/>
    </w:pPr>
  </w:style>
  <w:style w:type="paragraph" w:styleId="Ttulo8">
    <w:name w:val="heading 8"/>
    <w:basedOn w:val="Normal"/>
    <w:next w:val="Normal"/>
    <w:qFormat/>
    <w:rsid w:val="00FC2306"/>
    <w:pPr>
      <w:spacing w:before="240" w:after="60"/>
      <w:outlineLvl w:val="7"/>
    </w:pPr>
    <w:rPr>
      <w:i/>
      <w:iCs/>
    </w:rPr>
  </w:style>
  <w:style w:type="paragraph" w:styleId="Ttulo9">
    <w:name w:val="heading 9"/>
    <w:basedOn w:val="Normal"/>
    <w:next w:val="Normal"/>
    <w:qFormat/>
    <w:rsid w:val="00FC230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B0E5D"/>
    <w:pPr>
      <w:tabs>
        <w:tab w:val="center" w:pos="4419"/>
        <w:tab w:val="right" w:pos="8838"/>
      </w:tabs>
    </w:pPr>
  </w:style>
  <w:style w:type="paragraph" w:styleId="Piedepgina">
    <w:name w:val="footer"/>
    <w:basedOn w:val="Normal"/>
    <w:rsid w:val="006B0E5D"/>
    <w:pPr>
      <w:tabs>
        <w:tab w:val="center" w:pos="4419"/>
        <w:tab w:val="right" w:pos="8838"/>
      </w:tabs>
    </w:pPr>
  </w:style>
  <w:style w:type="paragraph" w:customStyle="1" w:styleId="EstiloArial11ptJustificado">
    <w:name w:val="Estilo Arial 11 pt Justificado"/>
    <w:basedOn w:val="Textodebloque"/>
    <w:rsid w:val="00127705"/>
    <w:pPr>
      <w:jc w:val="both"/>
    </w:pPr>
    <w:rPr>
      <w:rFonts w:ascii="Arial" w:hAnsi="Arial"/>
      <w:sz w:val="22"/>
      <w:szCs w:val="20"/>
    </w:rPr>
  </w:style>
  <w:style w:type="character" w:customStyle="1" w:styleId="Ttulo1Car">
    <w:name w:val="Título 1 Car"/>
    <w:link w:val="Ttulo1"/>
    <w:rsid w:val="00B942CF"/>
    <w:rPr>
      <w:rFonts w:ascii="Arial" w:hAnsi="Arial" w:cs="Arial"/>
      <w:b/>
      <w:bCs/>
      <w:kern w:val="32"/>
      <w:sz w:val="22"/>
      <w:szCs w:val="32"/>
      <w:lang w:val="es-CL" w:eastAsia="es-CL"/>
    </w:rPr>
  </w:style>
  <w:style w:type="paragraph" w:styleId="Textodebloque">
    <w:name w:val="Block Text"/>
    <w:basedOn w:val="Normal"/>
    <w:rsid w:val="00127705"/>
    <w:pPr>
      <w:spacing w:after="120"/>
      <w:ind w:left="1440" w:right="1440"/>
    </w:pPr>
  </w:style>
  <w:style w:type="paragraph" w:styleId="TDC1">
    <w:name w:val="toc 1"/>
    <w:basedOn w:val="Normal"/>
    <w:next w:val="Normal"/>
    <w:autoRedefine/>
    <w:semiHidden/>
    <w:rsid w:val="00127705"/>
    <w:pPr>
      <w:spacing w:before="120" w:after="120"/>
    </w:pPr>
    <w:rPr>
      <w:b/>
      <w:bCs/>
      <w:caps/>
      <w:sz w:val="20"/>
      <w:szCs w:val="20"/>
    </w:rPr>
  </w:style>
  <w:style w:type="paragraph" w:styleId="TDC2">
    <w:name w:val="toc 2"/>
    <w:basedOn w:val="Normal"/>
    <w:next w:val="Normal"/>
    <w:autoRedefine/>
    <w:semiHidden/>
    <w:rsid w:val="00127705"/>
    <w:pPr>
      <w:ind w:left="240"/>
    </w:pPr>
    <w:rPr>
      <w:smallCaps/>
      <w:sz w:val="20"/>
      <w:szCs w:val="20"/>
    </w:rPr>
  </w:style>
  <w:style w:type="paragraph" w:styleId="TDC3">
    <w:name w:val="toc 3"/>
    <w:basedOn w:val="Normal"/>
    <w:next w:val="Normal"/>
    <w:autoRedefine/>
    <w:semiHidden/>
    <w:rsid w:val="00127705"/>
    <w:pPr>
      <w:ind w:left="480"/>
    </w:pPr>
    <w:rPr>
      <w:i/>
      <w:iCs/>
      <w:sz w:val="20"/>
      <w:szCs w:val="20"/>
    </w:rPr>
  </w:style>
  <w:style w:type="paragraph" w:styleId="TDC4">
    <w:name w:val="toc 4"/>
    <w:basedOn w:val="Normal"/>
    <w:next w:val="Normal"/>
    <w:autoRedefine/>
    <w:semiHidden/>
    <w:rsid w:val="00127705"/>
    <w:pPr>
      <w:ind w:left="720"/>
    </w:pPr>
    <w:rPr>
      <w:sz w:val="18"/>
      <w:szCs w:val="18"/>
    </w:rPr>
  </w:style>
  <w:style w:type="paragraph" w:styleId="TDC5">
    <w:name w:val="toc 5"/>
    <w:basedOn w:val="Normal"/>
    <w:next w:val="Normal"/>
    <w:autoRedefine/>
    <w:semiHidden/>
    <w:rsid w:val="00127705"/>
    <w:pPr>
      <w:ind w:left="960"/>
    </w:pPr>
    <w:rPr>
      <w:sz w:val="18"/>
      <w:szCs w:val="18"/>
    </w:rPr>
  </w:style>
  <w:style w:type="paragraph" w:styleId="TDC6">
    <w:name w:val="toc 6"/>
    <w:basedOn w:val="Normal"/>
    <w:next w:val="Normal"/>
    <w:autoRedefine/>
    <w:semiHidden/>
    <w:rsid w:val="00127705"/>
    <w:pPr>
      <w:ind w:left="1200"/>
    </w:pPr>
    <w:rPr>
      <w:sz w:val="18"/>
      <w:szCs w:val="18"/>
    </w:rPr>
  </w:style>
  <w:style w:type="paragraph" w:styleId="TDC7">
    <w:name w:val="toc 7"/>
    <w:basedOn w:val="Normal"/>
    <w:next w:val="Normal"/>
    <w:autoRedefine/>
    <w:semiHidden/>
    <w:rsid w:val="00127705"/>
    <w:pPr>
      <w:ind w:left="1440"/>
    </w:pPr>
    <w:rPr>
      <w:sz w:val="18"/>
      <w:szCs w:val="18"/>
    </w:rPr>
  </w:style>
  <w:style w:type="paragraph" w:styleId="TDC8">
    <w:name w:val="toc 8"/>
    <w:basedOn w:val="Normal"/>
    <w:next w:val="Normal"/>
    <w:autoRedefine/>
    <w:semiHidden/>
    <w:rsid w:val="00127705"/>
    <w:pPr>
      <w:ind w:left="1680"/>
    </w:pPr>
    <w:rPr>
      <w:sz w:val="18"/>
      <w:szCs w:val="18"/>
    </w:rPr>
  </w:style>
  <w:style w:type="paragraph" w:styleId="TDC9">
    <w:name w:val="toc 9"/>
    <w:basedOn w:val="Normal"/>
    <w:next w:val="Normal"/>
    <w:autoRedefine/>
    <w:semiHidden/>
    <w:rsid w:val="00127705"/>
    <w:pPr>
      <w:ind w:left="1920"/>
    </w:pPr>
    <w:rPr>
      <w:sz w:val="18"/>
      <w:szCs w:val="18"/>
    </w:rPr>
  </w:style>
  <w:style w:type="character" w:styleId="Hipervnculo">
    <w:name w:val="Hyperlink"/>
    <w:rsid w:val="00127705"/>
    <w:rPr>
      <w:color w:val="0000FF"/>
      <w:u w:val="single"/>
    </w:rPr>
  </w:style>
  <w:style w:type="paragraph" w:customStyle="1" w:styleId="EstiloTtulo111pt">
    <w:name w:val="Estilo Título 1 + 11 pt"/>
    <w:basedOn w:val="Ttulo1"/>
    <w:rsid w:val="00FC2306"/>
    <w:pPr>
      <w:numPr>
        <w:numId w:val="1"/>
      </w:numPr>
    </w:pPr>
  </w:style>
  <w:style w:type="paragraph" w:customStyle="1" w:styleId="EstiloTtulo2Izquierda0cmPrimeralnea0cm">
    <w:name w:val="Estilo Título 2 + Izquierda:  0 cm Primera línea:  0 cm"/>
    <w:basedOn w:val="Ttulo2"/>
    <w:rsid w:val="00B942CF"/>
    <w:pPr>
      <w:numPr>
        <w:ilvl w:val="1"/>
        <w:numId w:val="2"/>
      </w:numPr>
    </w:pPr>
    <w:rPr>
      <w:rFonts w:cs="Times New Roman"/>
      <w:iCs w:val="0"/>
      <w:szCs w:val="20"/>
    </w:rPr>
  </w:style>
  <w:style w:type="paragraph" w:styleId="Textodeglobo">
    <w:name w:val="Balloon Text"/>
    <w:basedOn w:val="Normal"/>
    <w:semiHidden/>
    <w:rsid w:val="005069A5"/>
    <w:rPr>
      <w:rFonts w:ascii="Tahoma" w:hAnsi="Tahoma" w:cs="Tahoma"/>
      <w:sz w:val="16"/>
      <w:szCs w:val="16"/>
    </w:rPr>
  </w:style>
  <w:style w:type="paragraph" w:styleId="Textoindependiente">
    <w:name w:val="Body Text"/>
    <w:basedOn w:val="Normal"/>
    <w:link w:val="TextoindependienteCar"/>
    <w:uiPriority w:val="99"/>
    <w:rsid w:val="003C0EBF"/>
    <w:pPr>
      <w:jc w:val="both"/>
    </w:pPr>
    <w:rPr>
      <w:rFonts w:ascii="Arial" w:hAnsi="Arial"/>
      <w:sz w:val="22"/>
      <w:szCs w:val="20"/>
    </w:rPr>
  </w:style>
  <w:style w:type="paragraph" w:styleId="Sangradetextonormal">
    <w:name w:val="Body Text Indent"/>
    <w:basedOn w:val="Normal"/>
    <w:rsid w:val="00C21852"/>
    <w:pPr>
      <w:spacing w:after="120"/>
      <w:ind w:left="283"/>
    </w:pPr>
  </w:style>
  <w:style w:type="paragraph" w:styleId="Ttulo">
    <w:name w:val="Title"/>
    <w:basedOn w:val="Normal"/>
    <w:qFormat/>
    <w:rsid w:val="00C21852"/>
    <w:pPr>
      <w:keepNext/>
      <w:jc w:val="both"/>
      <w:outlineLvl w:val="0"/>
    </w:pPr>
    <w:rPr>
      <w:rFonts w:ascii="Arial" w:hAnsi="Arial"/>
      <w:b/>
      <w:kern w:val="28"/>
      <w:sz w:val="22"/>
      <w:szCs w:val="20"/>
      <w:lang w:val="es-ES_tradnl" w:eastAsia="es-ES"/>
    </w:rPr>
  </w:style>
  <w:style w:type="paragraph" w:styleId="Listaconvietas2">
    <w:name w:val="List Bullet 2"/>
    <w:basedOn w:val="Normal"/>
    <w:autoRedefine/>
    <w:rsid w:val="00C21852"/>
    <w:pPr>
      <w:jc w:val="both"/>
    </w:pPr>
    <w:rPr>
      <w:rFonts w:ascii="Arial" w:hAnsi="Arial" w:cs="Arial"/>
      <w:sz w:val="22"/>
      <w:szCs w:val="20"/>
      <w:lang w:val="es-ES_tradnl" w:eastAsia="es-ES"/>
    </w:rPr>
  </w:style>
  <w:style w:type="character" w:styleId="nfasis">
    <w:name w:val="Emphasis"/>
    <w:qFormat/>
    <w:rsid w:val="00C21852"/>
    <w:rPr>
      <w:i/>
      <w:iCs/>
    </w:rPr>
  </w:style>
  <w:style w:type="paragraph" w:customStyle="1" w:styleId="Note1">
    <w:name w:val="Note1"/>
    <w:basedOn w:val="Normal"/>
    <w:autoRedefine/>
    <w:rsid w:val="00C21852"/>
    <w:pPr>
      <w:jc w:val="both"/>
    </w:pPr>
    <w:rPr>
      <w:rFonts w:ascii="Arial" w:hAnsi="Arial"/>
      <w:iCs/>
      <w:sz w:val="22"/>
      <w:szCs w:val="20"/>
      <w:lang w:val="es-ES_tradnl" w:eastAsia="es-ES"/>
    </w:rPr>
  </w:style>
  <w:style w:type="paragraph" w:styleId="Textosinformato">
    <w:name w:val="Plain Text"/>
    <w:basedOn w:val="Normal"/>
    <w:rsid w:val="0009084A"/>
    <w:pPr>
      <w:widowControl w:val="0"/>
    </w:pPr>
    <w:rPr>
      <w:rFonts w:ascii="Courier New" w:hAnsi="Courier New"/>
      <w:snapToGrid w:val="0"/>
      <w:sz w:val="20"/>
      <w:szCs w:val="20"/>
      <w:lang w:val="es-ES" w:eastAsia="es-ES"/>
    </w:rPr>
  </w:style>
  <w:style w:type="paragraph" w:customStyle="1" w:styleId="Estilo1">
    <w:name w:val="Estilo1"/>
    <w:basedOn w:val="Normal"/>
    <w:rsid w:val="00250E05"/>
    <w:pPr>
      <w:jc w:val="center"/>
    </w:pPr>
    <w:rPr>
      <w:rFonts w:ascii="Verdana" w:hAnsi="Verdana" w:cs="Arial"/>
      <w:b/>
      <w:sz w:val="22"/>
      <w:szCs w:val="22"/>
    </w:rPr>
  </w:style>
  <w:style w:type="paragraph" w:customStyle="1" w:styleId="Estilo2">
    <w:name w:val="Estilo2"/>
    <w:basedOn w:val="Normal"/>
    <w:rsid w:val="00250E05"/>
    <w:pPr>
      <w:jc w:val="both"/>
    </w:pPr>
    <w:rPr>
      <w:rFonts w:ascii="Verdana" w:hAnsi="Verdana" w:cs="Arial"/>
      <w:sz w:val="22"/>
      <w:szCs w:val="22"/>
    </w:rPr>
  </w:style>
  <w:style w:type="paragraph" w:customStyle="1" w:styleId="n00">
    <w:name w:val="n00"/>
    <w:basedOn w:val="Normal"/>
    <w:rsid w:val="00396C3E"/>
    <w:pPr>
      <w:spacing w:after="120"/>
      <w:jc w:val="both"/>
    </w:pPr>
    <w:rPr>
      <w:rFonts w:ascii="Verdana" w:hAnsi="Verdana"/>
      <w:sz w:val="20"/>
      <w:szCs w:val="20"/>
      <w:lang w:val="es-ES" w:eastAsia="es-ES"/>
    </w:rPr>
  </w:style>
  <w:style w:type="table" w:styleId="Tablaconcuadrcula">
    <w:name w:val="Table Grid"/>
    <w:basedOn w:val="Tablanormal"/>
    <w:uiPriority w:val="59"/>
    <w:rsid w:val="00F25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rsid w:val="006C3CAF"/>
    <w:rPr>
      <w:sz w:val="16"/>
      <w:szCs w:val="16"/>
    </w:rPr>
  </w:style>
  <w:style w:type="paragraph" w:styleId="Textocomentario">
    <w:name w:val="annotation text"/>
    <w:basedOn w:val="Normal"/>
    <w:semiHidden/>
    <w:rsid w:val="006C3CAF"/>
    <w:rPr>
      <w:sz w:val="20"/>
      <w:szCs w:val="20"/>
    </w:rPr>
  </w:style>
  <w:style w:type="paragraph" w:styleId="Asuntodelcomentario">
    <w:name w:val="annotation subject"/>
    <w:basedOn w:val="Textocomentario"/>
    <w:next w:val="Textocomentario"/>
    <w:semiHidden/>
    <w:rsid w:val="006C3CAF"/>
    <w:rPr>
      <w:b/>
      <w:bCs/>
    </w:rPr>
  </w:style>
  <w:style w:type="paragraph" w:styleId="Prrafodelista">
    <w:name w:val="List Paragraph"/>
    <w:basedOn w:val="Normal"/>
    <w:uiPriority w:val="34"/>
    <w:qFormat/>
    <w:rsid w:val="00243CB8"/>
    <w:pPr>
      <w:ind w:left="708"/>
    </w:pPr>
  </w:style>
  <w:style w:type="character" w:customStyle="1" w:styleId="TextoindependienteCar">
    <w:name w:val="Texto independiente Car"/>
    <w:link w:val="Textoindependiente"/>
    <w:uiPriority w:val="99"/>
    <w:locked/>
    <w:rsid w:val="00064602"/>
    <w:rPr>
      <w:rFonts w:ascii="Arial" w:hAnsi="Arial" w:cs="Arial"/>
      <w:sz w:val="22"/>
      <w:lang w:val="es-CL"/>
    </w:rPr>
  </w:style>
  <w:style w:type="paragraph" w:customStyle="1" w:styleId="Estndar">
    <w:name w:val="Estándar"/>
    <w:basedOn w:val="Normal"/>
    <w:uiPriority w:val="99"/>
    <w:rsid w:val="008330FB"/>
    <w:pPr>
      <w:overflowPunct w:val="0"/>
      <w:autoSpaceDE w:val="0"/>
      <w:autoSpaceDN w:val="0"/>
      <w:adjustRightInd w:val="0"/>
      <w:textAlignment w:val="baseline"/>
    </w:pPr>
    <w:rPr>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E84"/>
    <w:rPr>
      <w:sz w:val="24"/>
      <w:szCs w:val="24"/>
    </w:rPr>
  </w:style>
  <w:style w:type="paragraph" w:styleId="Ttulo1">
    <w:name w:val="heading 1"/>
    <w:basedOn w:val="Normal"/>
    <w:next w:val="Normal"/>
    <w:link w:val="Ttulo1Car"/>
    <w:qFormat/>
    <w:rsid w:val="00B942CF"/>
    <w:pPr>
      <w:keepNext/>
      <w:numPr>
        <w:numId w:val="2"/>
      </w:numPr>
      <w:spacing w:before="240" w:after="60"/>
      <w:outlineLvl w:val="0"/>
    </w:pPr>
    <w:rPr>
      <w:rFonts w:ascii="Arial" w:hAnsi="Arial"/>
      <w:b/>
      <w:bCs/>
      <w:kern w:val="32"/>
      <w:sz w:val="22"/>
      <w:szCs w:val="32"/>
    </w:rPr>
  </w:style>
  <w:style w:type="paragraph" w:styleId="Ttulo2">
    <w:name w:val="heading 2"/>
    <w:basedOn w:val="Normal"/>
    <w:next w:val="Normal"/>
    <w:qFormat/>
    <w:rsid w:val="00B942CF"/>
    <w:pPr>
      <w:keepNext/>
      <w:spacing w:before="240" w:after="60"/>
      <w:outlineLvl w:val="1"/>
    </w:pPr>
    <w:rPr>
      <w:rFonts w:ascii="Arial" w:hAnsi="Arial" w:cs="Arial"/>
      <w:b/>
      <w:bCs/>
      <w:iCs/>
      <w:sz w:val="22"/>
      <w:szCs w:val="28"/>
    </w:rPr>
  </w:style>
  <w:style w:type="paragraph" w:styleId="Ttulo3">
    <w:name w:val="heading 3"/>
    <w:basedOn w:val="Normal"/>
    <w:next w:val="Normal"/>
    <w:qFormat/>
    <w:rsid w:val="00FC2306"/>
    <w:pPr>
      <w:keepNext/>
      <w:spacing w:before="240" w:after="60"/>
      <w:outlineLvl w:val="2"/>
    </w:pPr>
    <w:rPr>
      <w:rFonts w:ascii="Arial" w:hAnsi="Arial" w:cs="Arial"/>
      <w:b/>
      <w:bCs/>
      <w:sz w:val="26"/>
      <w:szCs w:val="26"/>
    </w:rPr>
  </w:style>
  <w:style w:type="paragraph" w:styleId="Ttulo4">
    <w:name w:val="heading 4"/>
    <w:basedOn w:val="Normal"/>
    <w:next w:val="Normal"/>
    <w:qFormat/>
    <w:rsid w:val="00FC2306"/>
    <w:pPr>
      <w:keepNext/>
      <w:spacing w:before="240" w:after="60"/>
      <w:outlineLvl w:val="3"/>
    </w:pPr>
    <w:rPr>
      <w:b/>
      <w:bCs/>
      <w:sz w:val="28"/>
      <w:szCs w:val="28"/>
    </w:rPr>
  </w:style>
  <w:style w:type="paragraph" w:styleId="Ttulo5">
    <w:name w:val="heading 5"/>
    <w:basedOn w:val="Normal"/>
    <w:next w:val="Normal"/>
    <w:qFormat/>
    <w:rsid w:val="00FC2306"/>
    <w:pPr>
      <w:spacing w:before="240" w:after="60"/>
      <w:outlineLvl w:val="4"/>
    </w:pPr>
    <w:rPr>
      <w:b/>
      <w:bCs/>
      <w:i/>
      <w:iCs/>
      <w:sz w:val="26"/>
      <w:szCs w:val="26"/>
    </w:rPr>
  </w:style>
  <w:style w:type="paragraph" w:styleId="Ttulo6">
    <w:name w:val="heading 6"/>
    <w:basedOn w:val="Normal"/>
    <w:next w:val="Normal"/>
    <w:qFormat/>
    <w:rsid w:val="00FC2306"/>
    <w:pPr>
      <w:spacing w:before="240" w:after="60"/>
      <w:outlineLvl w:val="5"/>
    </w:pPr>
    <w:rPr>
      <w:b/>
      <w:bCs/>
      <w:sz w:val="22"/>
      <w:szCs w:val="22"/>
    </w:rPr>
  </w:style>
  <w:style w:type="paragraph" w:styleId="Ttulo7">
    <w:name w:val="heading 7"/>
    <w:basedOn w:val="Normal"/>
    <w:next w:val="Normal"/>
    <w:qFormat/>
    <w:rsid w:val="00FC2306"/>
    <w:pPr>
      <w:spacing w:before="240" w:after="60"/>
      <w:outlineLvl w:val="6"/>
    </w:pPr>
  </w:style>
  <w:style w:type="paragraph" w:styleId="Ttulo8">
    <w:name w:val="heading 8"/>
    <w:basedOn w:val="Normal"/>
    <w:next w:val="Normal"/>
    <w:qFormat/>
    <w:rsid w:val="00FC2306"/>
    <w:pPr>
      <w:spacing w:before="240" w:after="60"/>
      <w:outlineLvl w:val="7"/>
    </w:pPr>
    <w:rPr>
      <w:i/>
      <w:iCs/>
    </w:rPr>
  </w:style>
  <w:style w:type="paragraph" w:styleId="Ttulo9">
    <w:name w:val="heading 9"/>
    <w:basedOn w:val="Normal"/>
    <w:next w:val="Normal"/>
    <w:qFormat/>
    <w:rsid w:val="00FC230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B0E5D"/>
    <w:pPr>
      <w:tabs>
        <w:tab w:val="center" w:pos="4419"/>
        <w:tab w:val="right" w:pos="8838"/>
      </w:tabs>
    </w:pPr>
  </w:style>
  <w:style w:type="paragraph" w:styleId="Piedepgina">
    <w:name w:val="footer"/>
    <w:basedOn w:val="Normal"/>
    <w:rsid w:val="006B0E5D"/>
    <w:pPr>
      <w:tabs>
        <w:tab w:val="center" w:pos="4419"/>
        <w:tab w:val="right" w:pos="8838"/>
      </w:tabs>
    </w:pPr>
  </w:style>
  <w:style w:type="paragraph" w:customStyle="1" w:styleId="EstiloArial11ptJustificado">
    <w:name w:val="Estilo Arial 11 pt Justificado"/>
    <w:basedOn w:val="Textodebloque"/>
    <w:rsid w:val="00127705"/>
    <w:pPr>
      <w:jc w:val="both"/>
    </w:pPr>
    <w:rPr>
      <w:rFonts w:ascii="Arial" w:hAnsi="Arial"/>
      <w:sz w:val="22"/>
      <w:szCs w:val="20"/>
    </w:rPr>
  </w:style>
  <w:style w:type="character" w:customStyle="1" w:styleId="Ttulo1Car">
    <w:name w:val="Título 1 Car"/>
    <w:link w:val="Ttulo1"/>
    <w:rsid w:val="00B942CF"/>
    <w:rPr>
      <w:rFonts w:ascii="Arial" w:hAnsi="Arial" w:cs="Arial"/>
      <w:b/>
      <w:bCs/>
      <w:kern w:val="32"/>
      <w:sz w:val="22"/>
      <w:szCs w:val="32"/>
      <w:lang w:val="es-CL" w:eastAsia="es-CL"/>
    </w:rPr>
  </w:style>
  <w:style w:type="paragraph" w:styleId="Textodebloque">
    <w:name w:val="Block Text"/>
    <w:basedOn w:val="Normal"/>
    <w:rsid w:val="00127705"/>
    <w:pPr>
      <w:spacing w:after="120"/>
      <w:ind w:left="1440" w:right="1440"/>
    </w:pPr>
  </w:style>
  <w:style w:type="paragraph" w:styleId="TDC1">
    <w:name w:val="toc 1"/>
    <w:basedOn w:val="Normal"/>
    <w:next w:val="Normal"/>
    <w:autoRedefine/>
    <w:semiHidden/>
    <w:rsid w:val="00127705"/>
    <w:pPr>
      <w:spacing w:before="120" w:after="120"/>
    </w:pPr>
    <w:rPr>
      <w:b/>
      <w:bCs/>
      <w:caps/>
      <w:sz w:val="20"/>
      <w:szCs w:val="20"/>
    </w:rPr>
  </w:style>
  <w:style w:type="paragraph" w:styleId="TDC2">
    <w:name w:val="toc 2"/>
    <w:basedOn w:val="Normal"/>
    <w:next w:val="Normal"/>
    <w:autoRedefine/>
    <w:semiHidden/>
    <w:rsid w:val="00127705"/>
    <w:pPr>
      <w:ind w:left="240"/>
    </w:pPr>
    <w:rPr>
      <w:smallCaps/>
      <w:sz w:val="20"/>
      <w:szCs w:val="20"/>
    </w:rPr>
  </w:style>
  <w:style w:type="paragraph" w:styleId="TDC3">
    <w:name w:val="toc 3"/>
    <w:basedOn w:val="Normal"/>
    <w:next w:val="Normal"/>
    <w:autoRedefine/>
    <w:semiHidden/>
    <w:rsid w:val="00127705"/>
    <w:pPr>
      <w:ind w:left="480"/>
    </w:pPr>
    <w:rPr>
      <w:i/>
      <w:iCs/>
      <w:sz w:val="20"/>
      <w:szCs w:val="20"/>
    </w:rPr>
  </w:style>
  <w:style w:type="paragraph" w:styleId="TDC4">
    <w:name w:val="toc 4"/>
    <w:basedOn w:val="Normal"/>
    <w:next w:val="Normal"/>
    <w:autoRedefine/>
    <w:semiHidden/>
    <w:rsid w:val="00127705"/>
    <w:pPr>
      <w:ind w:left="720"/>
    </w:pPr>
    <w:rPr>
      <w:sz w:val="18"/>
      <w:szCs w:val="18"/>
    </w:rPr>
  </w:style>
  <w:style w:type="paragraph" w:styleId="TDC5">
    <w:name w:val="toc 5"/>
    <w:basedOn w:val="Normal"/>
    <w:next w:val="Normal"/>
    <w:autoRedefine/>
    <w:semiHidden/>
    <w:rsid w:val="00127705"/>
    <w:pPr>
      <w:ind w:left="960"/>
    </w:pPr>
    <w:rPr>
      <w:sz w:val="18"/>
      <w:szCs w:val="18"/>
    </w:rPr>
  </w:style>
  <w:style w:type="paragraph" w:styleId="TDC6">
    <w:name w:val="toc 6"/>
    <w:basedOn w:val="Normal"/>
    <w:next w:val="Normal"/>
    <w:autoRedefine/>
    <w:semiHidden/>
    <w:rsid w:val="00127705"/>
    <w:pPr>
      <w:ind w:left="1200"/>
    </w:pPr>
    <w:rPr>
      <w:sz w:val="18"/>
      <w:szCs w:val="18"/>
    </w:rPr>
  </w:style>
  <w:style w:type="paragraph" w:styleId="TDC7">
    <w:name w:val="toc 7"/>
    <w:basedOn w:val="Normal"/>
    <w:next w:val="Normal"/>
    <w:autoRedefine/>
    <w:semiHidden/>
    <w:rsid w:val="00127705"/>
    <w:pPr>
      <w:ind w:left="1440"/>
    </w:pPr>
    <w:rPr>
      <w:sz w:val="18"/>
      <w:szCs w:val="18"/>
    </w:rPr>
  </w:style>
  <w:style w:type="paragraph" w:styleId="TDC8">
    <w:name w:val="toc 8"/>
    <w:basedOn w:val="Normal"/>
    <w:next w:val="Normal"/>
    <w:autoRedefine/>
    <w:semiHidden/>
    <w:rsid w:val="00127705"/>
    <w:pPr>
      <w:ind w:left="1680"/>
    </w:pPr>
    <w:rPr>
      <w:sz w:val="18"/>
      <w:szCs w:val="18"/>
    </w:rPr>
  </w:style>
  <w:style w:type="paragraph" w:styleId="TDC9">
    <w:name w:val="toc 9"/>
    <w:basedOn w:val="Normal"/>
    <w:next w:val="Normal"/>
    <w:autoRedefine/>
    <w:semiHidden/>
    <w:rsid w:val="00127705"/>
    <w:pPr>
      <w:ind w:left="1920"/>
    </w:pPr>
    <w:rPr>
      <w:sz w:val="18"/>
      <w:szCs w:val="18"/>
    </w:rPr>
  </w:style>
  <w:style w:type="character" w:styleId="Hipervnculo">
    <w:name w:val="Hyperlink"/>
    <w:rsid w:val="00127705"/>
    <w:rPr>
      <w:color w:val="0000FF"/>
      <w:u w:val="single"/>
    </w:rPr>
  </w:style>
  <w:style w:type="paragraph" w:customStyle="1" w:styleId="EstiloTtulo111pt">
    <w:name w:val="Estilo Título 1 + 11 pt"/>
    <w:basedOn w:val="Ttulo1"/>
    <w:rsid w:val="00FC2306"/>
    <w:pPr>
      <w:numPr>
        <w:numId w:val="1"/>
      </w:numPr>
    </w:pPr>
  </w:style>
  <w:style w:type="paragraph" w:customStyle="1" w:styleId="EstiloTtulo2Izquierda0cmPrimeralnea0cm">
    <w:name w:val="Estilo Título 2 + Izquierda:  0 cm Primera línea:  0 cm"/>
    <w:basedOn w:val="Ttulo2"/>
    <w:rsid w:val="00B942CF"/>
    <w:pPr>
      <w:numPr>
        <w:ilvl w:val="1"/>
        <w:numId w:val="2"/>
      </w:numPr>
    </w:pPr>
    <w:rPr>
      <w:rFonts w:cs="Times New Roman"/>
      <w:iCs w:val="0"/>
      <w:szCs w:val="20"/>
    </w:rPr>
  </w:style>
  <w:style w:type="paragraph" w:styleId="Textodeglobo">
    <w:name w:val="Balloon Text"/>
    <w:basedOn w:val="Normal"/>
    <w:semiHidden/>
    <w:rsid w:val="005069A5"/>
    <w:rPr>
      <w:rFonts w:ascii="Tahoma" w:hAnsi="Tahoma" w:cs="Tahoma"/>
      <w:sz w:val="16"/>
      <w:szCs w:val="16"/>
    </w:rPr>
  </w:style>
  <w:style w:type="paragraph" w:styleId="Textoindependiente">
    <w:name w:val="Body Text"/>
    <w:basedOn w:val="Normal"/>
    <w:link w:val="TextoindependienteCar"/>
    <w:uiPriority w:val="99"/>
    <w:rsid w:val="003C0EBF"/>
    <w:pPr>
      <w:jc w:val="both"/>
    </w:pPr>
    <w:rPr>
      <w:rFonts w:ascii="Arial" w:hAnsi="Arial"/>
      <w:sz w:val="22"/>
      <w:szCs w:val="20"/>
    </w:rPr>
  </w:style>
  <w:style w:type="paragraph" w:styleId="Sangradetextonormal">
    <w:name w:val="Body Text Indent"/>
    <w:basedOn w:val="Normal"/>
    <w:rsid w:val="00C21852"/>
    <w:pPr>
      <w:spacing w:after="120"/>
      <w:ind w:left="283"/>
    </w:pPr>
  </w:style>
  <w:style w:type="paragraph" w:styleId="Ttulo">
    <w:name w:val="Title"/>
    <w:basedOn w:val="Normal"/>
    <w:qFormat/>
    <w:rsid w:val="00C21852"/>
    <w:pPr>
      <w:keepNext/>
      <w:jc w:val="both"/>
      <w:outlineLvl w:val="0"/>
    </w:pPr>
    <w:rPr>
      <w:rFonts w:ascii="Arial" w:hAnsi="Arial"/>
      <w:b/>
      <w:kern w:val="28"/>
      <w:sz w:val="22"/>
      <w:szCs w:val="20"/>
      <w:lang w:val="es-ES_tradnl" w:eastAsia="es-ES"/>
    </w:rPr>
  </w:style>
  <w:style w:type="paragraph" w:styleId="Listaconvietas2">
    <w:name w:val="List Bullet 2"/>
    <w:basedOn w:val="Normal"/>
    <w:autoRedefine/>
    <w:rsid w:val="00C21852"/>
    <w:pPr>
      <w:jc w:val="both"/>
    </w:pPr>
    <w:rPr>
      <w:rFonts w:ascii="Arial" w:hAnsi="Arial" w:cs="Arial"/>
      <w:sz w:val="22"/>
      <w:szCs w:val="20"/>
      <w:lang w:val="es-ES_tradnl" w:eastAsia="es-ES"/>
    </w:rPr>
  </w:style>
  <w:style w:type="character" w:styleId="nfasis">
    <w:name w:val="Emphasis"/>
    <w:qFormat/>
    <w:rsid w:val="00C21852"/>
    <w:rPr>
      <w:i/>
      <w:iCs/>
    </w:rPr>
  </w:style>
  <w:style w:type="paragraph" w:customStyle="1" w:styleId="Note1">
    <w:name w:val="Note1"/>
    <w:basedOn w:val="Normal"/>
    <w:autoRedefine/>
    <w:rsid w:val="00C21852"/>
    <w:pPr>
      <w:jc w:val="both"/>
    </w:pPr>
    <w:rPr>
      <w:rFonts w:ascii="Arial" w:hAnsi="Arial"/>
      <w:iCs/>
      <w:sz w:val="22"/>
      <w:szCs w:val="20"/>
      <w:lang w:val="es-ES_tradnl" w:eastAsia="es-ES"/>
    </w:rPr>
  </w:style>
  <w:style w:type="paragraph" w:styleId="Textosinformato">
    <w:name w:val="Plain Text"/>
    <w:basedOn w:val="Normal"/>
    <w:rsid w:val="0009084A"/>
    <w:pPr>
      <w:widowControl w:val="0"/>
    </w:pPr>
    <w:rPr>
      <w:rFonts w:ascii="Courier New" w:hAnsi="Courier New"/>
      <w:snapToGrid w:val="0"/>
      <w:sz w:val="20"/>
      <w:szCs w:val="20"/>
      <w:lang w:val="es-ES" w:eastAsia="es-ES"/>
    </w:rPr>
  </w:style>
  <w:style w:type="paragraph" w:customStyle="1" w:styleId="Estilo1">
    <w:name w:val="Estilo1"/>
    <w:basedOn w:val="Normal"/>
    <w:rsid w:val="00250E05"/>
    <w:pPr>
      <w:jc w:val="center"/>
    </w:pPr>
    <w:rPr>
      <w:rFonts w:ascii="Verdana" w:hAnsi="Verdana" w:cs="Arial"/>
      <w:b/>
      <w:sz w:val="22"/>
      <w:szCs w:val="22"/>
    </w:rPr>
  </w:style>
  <w:style w:type="paragraph" w:customStyle="1" w:styleId="Estilo2">
    <w:name w:val="Estilo2"/>
    <w:basedOn w:val="Normal"/>
    <w:rsid w:val="00250E05"/>
    <w:pPr>
      <w:jc w:val="both"/>
    </w:pPr>
    <w:rPr>
      <w:rFonts w:ascii="Verdana" w:hAnsi="Verdana" w:cs="Arial"/>
      <w:sz w:val="22"/>
      <w:szCs w:val="22"/>
    </w:rPr>
  </w:style>
  <w:style w:type="paragraph" w:customStyle="1" w:styleId="n00">
    <w:name w:val="n00"/>
    <w:basedOn w:val="Normal"/>
    <w:rsid w:val="00396C3E"/>
    <w:pPr>
      <w:spacing w:after="120"/>
      <w:jc w:val="both"/>
    </w:pPr>
    <w:rPr>
      <w:rFonts w:ascii="Verdana" w:hAnsi="Verdana"/>
      <w:sz w:val="20"/>
      <w:szCs w:val="20"/>
      <w:lang w:val="es-ES" w:eastAsia="es-ES"/>
    </w:rPr>
  </w:style>
  <w:style w:type="table" w:styleId="Tablaconcuadrcula">
    <w:name w:val="Table Grid"/>
    <w:basedOn w:val="Tablanormal"/>
    <w:uiPriority w:val="59"/>
    <w:rsid w:val="00F250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rsid w:val="006C3CAF"/>
    <w:rPr>
      <w:sz w:val="16"/>
      <w:szCs w:val="16"/>
    </w:rPr>
  </w:style>
  <w:style w:type="paragraph" w:styleId="Textocomentario">
    <w:name w:val="annotation text"/>
    <w:basedOn w:val="Normal"/>
    <w:semiHidden/>
    <w:rsid w:val="006C3CAF"/>
    <w:rPr>
      <w:sz w:val="20"/>
      <w:szCs w:val="20"/>
    </w:rPr>
  </w:style>
  <w:style w:type="paragraph" w:styleId="Asuntodelcomentario">
    <w:name w:val="annotation subject"/>
    <w:basedOn w:val="Textocomentario"/>
    <w:next w:val="Textocomentario"/>
    <w:semiHidden/>
    <w:rsid w:val="006C3CAF"/>
    <w:rPr>
      <w:b/>
      <w:bCs/>
    </w:rPr>
  </w:style>
  <w:style w:type="paragraph" w:styleId="Prrafodelista">
    <w:name w:val="List Paragraph"/>
    <w:basedOn w:val="Normal"/>
    <w:uiPriority w:val="34"/>
    <w:qFormat/>
    <w:rsid w:val="00243CB8"/>
    <w:pPr>
      <w:ind w:left="708"/>
    </w:pPr>
  </w:style>
  <w:style w:type="character" w:customStyle="1" w:styleId="TextoindependienteCar">
    <w:name w:val="Texto independiente Car"/>
    <w:link w:val="Textoindependiente"/>
    <w:uiPriority w:val="99"/>
    <w:locked/>
    <w:rsid w:val="00064602"/>
    <w:rPr>
      <w:rFonts w:ascii="Arial" w:hAnsi="Arial" w:cs="Arial"/>
      <w:sz w:val="22"/>
      <w:lang w:val="es-CL"/>
    </w:rPr>
  </w:style>
  <w:style w:type="paragraph" w:customStyle="1" w:styleId="Estndar">
    <w:name w:val="Estándar"/>
    <w:basedOn w:val="Normal"/>
    <w:uiPriority w:val="99"/>
    <w:rsid w:val="008330FB"/>
    <w:pPr>
      <w:overflowPunct w:val="0"/>
      <w:autoSpaceDE w:val="0"/>
      <w:autoSpaceDN w:val="0"/>
      <w:adjustRightInd w:val="0"/>
      <w:textAlignment w:val="baseline"/>
    </w:pPr>
    <w:rPr>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450">
      <w:bodyDiv w:val="1"/>
      <w:marLeft w:val="0"/>
      <w:marRight w:val="0"/>
      <w:marTop w:val="0"/>
      <w:marBottom w:val="0"/>
      <w:divBdr>
        <w:top w:val="none" w:sz="0" w:space="0" w:color="auto"/>
        <w:left w:val="none" w:sz="0" w:space="0" w:color="auto"/>
        <w:bottom w:val="none" w:sz="0" w:space="0" w:color="auto"/>
        <w:right w:val="none" w:sz="0" w:space="0" w:color="auto"/>
      </w:divBdr>
    </w:div>
    <w:div w:id="268465345">
      <w:bodyDiv w:val="1"/>
      <w:marLeft w:val="0"/>
      <w:marRight w:val="0"/>
      <w:marTop w:val="0"/>
      <w:marBottom w:val="0"/>
      <w:divBdr>
        <w:top w:val="none" w:sz="0" w:space="0" w:color="auto"/>
        <w:left w:val="none" w:sz="0" w:space="0" w:color="auto"/>
        <w:bottom w:val="none" w:sz="0" w:space="0" w:color="auto"/>
        <w:right w:val="none" w:sz="0" w:space="0" w:color="auto"/>
      </w:divBdr>
      <w:divsChild>
        <w:div w:id="21176379">
          <w:marLeft w:val="1800"/>
          <w:marRight w:val="0"/>
          <w:marTop w:val="86"/>
          <w:marBottom w:val="0"/>
          <w:divBdr>
            <w:top w:val="none" w:sz="0" w:space="0" w:color="auto"/>
            <w:left w:val="none" w:sz="0" w:space="0" w:color="auto"/>
            <w:bottom w:val="none" w:sz="0" w:space="0" w:color="auto"/>
            <w:right w:val="none" w:sz="0" w:space="0" w:color="auto"/>
          </w:divBdr>
        </w:div>
        <w:div w:id="168182447">
          <w:marLeft w:val="1800"/>
          <w:marRight w:val="0"/>
          <w:marTop w:val="86"/>
          <w:marBottom w:val="0"/>
          <w:divBdr>
            <w:top w:val="none" w:sz="0" w:space="0" w:color="auto"/>
            <w:left w:val="none" w:sz="0" w:space="0" w:color="auto"/>
            <w:bottom w:val="none" w:sz="0" w:space="0" w:color="auto"/>
            <w:right w:val="none" w:sz="0" w:space="0" w:color="auto"/>
          </w:divBdr>
        </w:div>
        <w:div w:id="717050597">
          <w:marLeft w:val="1800"/>
          <w:marRight w:val="0"/>
          <w:marTop w:val="86"/>
          <w:marBottom w:val="0"/>
          <w:divBdr>
            <w:top w:val="none" w:sz="0" w:space="0" w:color="auto"/>
            <w:left w:val="none" w:sz="0" w:space="0" w:color="auto"/>
            <w:bottom w:val="none" w:sz="0" w:space="0" w:color="auto"/>
            <w:right w:val="none" w:sz="0" w:space="0" w:color="auto"/>
          </w:divBdr>
        </w:div>
        <w:div w:id="729037779">
          <w:marLeft w:val="1267"/>
          <w:marRight w:val="0"/>
          <w:marTop w:val="106"/>
          <w:marBottom w:val="0"/>
          <w:divBdr>
            <w:top w:val="none" w:sz="0" w:space="0" w:color="auto"/>
            <w:left w:val="none" w:sz="0" w:space="0" w:color="auto"/>
            <w:bottom w:val="none" w:sz="0" w:space="0" w:color="auto"/>
            <w:right w:val="none" w:sz="0" w:space="0" w:color="auto"/>
          </w:divBdr>
        </w:div>
        <w:div w:id="842864567">
          <w:marLeft w:val="1800"/>
          <w:marRight w:val="0"/>
          <w:marTop w:val="86"/>
          <w:marBottom w:val="0"/>
          <w:divBdr>
            <w:top w:val="none" w:sz="0" w:space="0" w:color="auto"/>
            <w:left w:val="none" w:sz="0" w:space="0" w:color="auto"/>
            <w:bottom w:val="none" w:sz="0" w:space="0" w:color="auto"/>
            <w:right w:val="none" w:sz="0" w:space="0" w:color="auto"/>
          </w:divBdr>
        </w:div>
        <w:div w:id="923608572">
          <w:marLeft w:val="1800"/>
          <w:marRight w:val="0"/>
          <w:marTop w:val="86"/>
          <w:marBottom w:val="0"/>
          <w:divBdr>
            <w:top w:val="none" w:sz="0" w:space="0" w:color="auto"/>
            <w:left w:val="none" w:sz="0" w:space="0" w:color="auto"/>
            <w:bottom w:val="none" w:sz="0" w:space="0" w:color="auto"/>
            <w:right w:val="none" w:sz="0" w:space="0" w:color="auto"/>
          </w:divBdr>
        </w:div>
        <w:div w:id="1087574454">
          <w:marLeft w:val="1800"/>
          <w:marRight w:val="0"/>
          <w:marTop w:val="86"/>
          <w:marBottom w:val="0"/>
          <w:divBdr>
            <w:top w:val="none" w:sz="0" w:space="0" w:color="auto"/>
            <w:left w:val="none" w:sz="0" w:space="0" w:color="auto"/>
            <w:bottom w:val="none" w:sz="0" w:space="0" w:color="auto"/>
            <w:right w:val="none" w:sz="0" w:space="0" w:color="auto"/>
          </w:divBdr>
        </w:div>
        <w:div w:id="1383793112">
          <w:marLeft w:val="1800"/>
          <w:marRight w:val="0"/>
          <w:marTop w:val="86"/>
          <w:marBottom w:val="0"/>
          <w:divBdr>
            <w:top w:val="none" w:sz="0" w:space="0" w:color="auto"/>
            <w:left w:val="none" w:sz="0" w:space="0" w:color="auto"/>
            <w:bottom w:val="none" w:sz="0" w:space="0" w:color="auto"/>
            <w:right w:val="none" w:sz="0" w:space="0" w:color="auto"/>
          </w:divBdr>
        </w:div>
        <w:div w:id="1495534615">
          <w:marLeft w:val="1800"/>
          <w:marRight w:val="0"/>
          <w:marTop w:val="86"/>
          <w:marBottom w:val="0"/>
          <w:divBdr>
            <w:top w:val="none" w:sz="0" w:space="0" w:color="auto"/>
            <w:left w:val="none" w:sz="0" w:space="0" w:color="auto"/>
            <w:bottom w:val="none" w:sz="0" w:space="0" w:color="auto"/>
            <w:right w:val="none" w:sz="0" w:space="0" w:color="auto"/>
          </w:divBdr>
        </w:div>
        <w:div w:id="1500733547">
          <w:marLeft w:val="1800"/>
          <w:marRight w:val="0"/>
          <w:marTop w:val="86"/>
          <w:marBottom w:val="0"/>
          <w:divBdr>
            <w:top w:val="none" w:sz="0" w:space="0" w:color="auto"/>
            <w:left w:val="none" w:sz="0" w:space="0" w:color="auto"/>
            <w:bottom w:val="none" w:sz="0" w:space="0" w:color="auto"/>
            <w:right w:val="none" w:sz="0" w:space="0" w:color="auto"/>
          </w:divBdr>
        </w:div>
        <w:div w:id="1748570080">
          <w:marLeft w:val="1800"/>
          <w:marRight w:val="0"/>
          <w:marTop w:val="86"/>
          <w:marBottom w:val="0"/>
          <w:divBdr>
            <w:top w:val="none" w:sz="0" w:space="0" w:color="auto"/>
            <w:left w:val="none" w:sz="0" w:space="0" w:color="auto"/>
            <w:bottom w:val="none" w:sz="0" w:space="0" w:color="auto"/>
            <w:right w:val="none" w:sz="0" w:space="0" w:color="auto"/>
          </w:divBdr>
        </w:div>
        <w:div w:id="1832982416">
          <w:marLeft w:val="1800"/>
          <w:marRight w:val="0"/>
          <w:marTop w:val="86"/>
          <w:marBottom w:val="0"/>
          <w:divBdr>
            <w:top w:val="none" w:sz="0" w:space="0" w:color="auto"/>
            <w:left w:val="none" w:sz="0" w:space="0" w:color="auto"/>
            <w:bottom w:val="none" w:sz="0" w:space="0" w:color="auto"/>
            <w:right w:val="none" w:sz="0" w:space="0" w:color="auto"/>
          </w:divBdr>
        </w:div>
        <w:div w:id="1902792946">
          <w:marLeft w:val="1800"/>
          <w:marRight w:val="0"/>
          <w:marTop w:val="86"/>
          <w:marBottom w:val="0"/>
          <w:divBdr>
            <w:top w:val="none" w:sz="0" w:space="0" w:color="auto"/>
            <w:left w:val="none" w:sz="0" w:space="0" w:color="auto"/>
            <w:bottom w:val="none" w:sz="0" w:space="0" w:color="auto"/>
            <w:right w:val="none" w:sz="0" w:space="0" w:color="auto"/>
          </w:divBdr>
        </w:div>
      </w:divsChild>
    </w:div>
    <w:div w:id="288779605">
      <w:bodyDiv w:val="1"/>
      <w:marLeft w:val="0"/>
      <w:marRight w:val="0"/>
      <w:marTop w:val="0"/>
      <w:marBottom w:val="0"/>
      <w:divBdr>
        <w:top w:val="none" w:sz="0" w:space="0" w:color="auto"/>
        <w:left w:val="none" w:sz="0" w:space="0" w:color="auto"/>
        <w:bottom w:val="none" w:sz="0" w:space="0" w:color="auto"/>
        <w:right w:val="none" w:sz="0" w:space="0" w:color="auto"/>
      </w:divBdr>
      <w:divsChild>
        <w:div w:id="57632164">
          <w:marLeft w:val="1800"/>
          <w:marRight w:val="0"/>
          <w:marTop w:val="86"/>
          <w:marBottom w:val="0"/>
          <w:divBdr>
            <w:top w:val="none" w:sz="0" w:space="0" w:color="auto"/>
            <w:left w:val="none" w:sz="0" w:space="0" w:color="auto"/>
            <w:bottom w:val="none" w:sz="0" w:space="0" w:color="auto"/>
            <w:right w:val="none" w:sz="0" w:space="0" w:color="auto"/>
          </w:divBdr>
        </w:div>
        <w:div w:id="164589448">
          <w:marLeft w:val="1800"/>
          <w:marRight w:val="0"/>
          <w:marTop w:val="86"/>
          <w:marBottom w:val="0"/>
          <w:divBdr>
            <w:top w:val="none" w:sz="0" w:space="0" w:color="auto"/>
            <w:left w:val="none" w:sz="0" w:space="0" w:color="auto"/>
            <w:bottom w:val="none" w:sz="0" w:space="0" w:color="auto"/>
            <w:right w:val="none" w:sz="0" w:space="0" w:color="auto"/>
          </w:divBdr>
        </w:div>
        <w:div w:id="359162905">
          <w:marLeft w:val="1800"/>
          <w:marRight w:val="0"/>
          <w:marTop w:val="86"/>
          <w:marBottom w:val="0"/>
          <w:divBdr>
            <w:top w:val="none" w:sz="0" w:space="0" w:color="auto"/>
            <w:left w:val="none" w:sz="0" w:space="0" w:color="auto"/>
            <w:bottom w:val="none" w:sz="0" w:space="0" w:color="auto"/>
            <w:right w:val="none" w:sz="0" w:space="0" w:color="auto"/>
          </w:divBdr>
        </w:div>
        <w:div w:id="383136784">
          <w:marLeft w:val="1800"/>
          <w:marRight w:val="0"/>
          <w:marTop w:val="86"/>
          <w:marBottom w:val="0"/>
          <w:divBdr>
            <w:top w:val="none" w:sz="0" w:space="0" w:color="auto"/>
            <w:left w:val="none" w:sz="0" w:space="0" w:color="auto"/>
            <w:bottom w:val="none" w:sz="0" w:space="0" w:color="auto"/>
            <w:right w:val="none" w:sz="0" w:space="0" w:color="auto"/>
          </w:divBdr>
        </w:div>
        <w:div w:id="484663337">
          <w:marLeft w:val="1800"/>
          <w:marRight w:val="0"/>
          <w:marTop w:val="86"/>
          <w:marBottom w:val="0"/>
          <w:divBdr>
            <w:top w:val="none" w:sz="0" w:space="0" w:color="auto"/>
            <w:left w:val="none" w:sz="0" w:space="0" w:color="auto"/>
            <w:bottom w:val="none" w:sz="0" w:space="0" w:color="auto"/>
            <w:right w:val="none" w:sz="0" w:space="0" w:color="auto"/>
          </w:divBdr>
        </w:div>
        <w:div w:id="688069133">
          <w:marLeft w:val="1800"/>
          <w:marRight w:val="0"/>
          <w:marTop w:val="86"/>
          <w:marBottom w:val="0"/>
          <w:divBdr>
            <w:top w:val="none" w:sz="0" w:space="0" w:color="auto"/>
            <w:left w:val="none" w:sz="0" w:space="0" w:color="auto"/>
            <w:bottom w:val="none" w:sz="0" w:space="0" w:color="auto"/>
            <w:right w:val="none" w:sz="0" w:space="0" w:color="auto"/>
          </w:divBdr>
        </w:div>
        <w:div w:id="782305005">
          <w:marLeft w:val="1800"/>
          <w:marRight w:val="0"/>
          <w:marTop w:val="86"/>
          <w:marBottom w:val="0"/>
          <w:divBdr>
            <w:top w:val="none" w:sz="0" w:space="0" w:color="auto"/>
            <w:left w:val="none" w:sz="0" w:space="0" w:color="auto"/>
            <w:bottom w:val="none" w:sz="0" w:space="0" w:color="auto"/>
            <w:right w:val="none" w:sz="0" w:space="0" w:color="auto"/>
          </w:divBdr>
        </w:div>
        <w:div w:id="931742391">
          <w:marLeft w:val="1800"/>
          <w:marRight w:val="0"/>
          <w:marTop w:val="86"/>
          <w:marBottom w:val="0"/>
          <w:divBdr>
            <w:top w:val="none" w:sz="0" w:space="0" w:color="auto"/>
            <w:left w:val="none" w:sz="0" w:space="0" w:color="auto"/>
            <w:bottom w:val="none" w:sz="0" w:space="0" w:color="auto"/>
            <w:right w:val="none" w:sz="0" w:space="0" w:color="auto"/>
          </w:divBdr>
        </w:div>
        <w:div w:id="1326742714">
          <w:marLeft w:val="1800"/>
          <w:marRight w:val="0"/>
          <w:marTop w:val="86"/>
          <w:marBottom w:val="0"/>
          <w:divBdr>
            <w:top w:val="none" w:sz="0" w:space="0" w:color="auto"/>
            <w:left w:val="none" w:sz="0" w:space="0" w:color="auto"/>
            <w:bottom w:val="none" w:sz="0" w:space="0" w:color="auto"/>
            <w:right w:val="none" w:sz="0" w:space="0" w:color="auto"/>
          </w:divBdr>
        </w:div>
        <w:div w:id="1344088668">
          <w:marLeft w:val="1800"/>
          <w:marRight w:val="0"/>
          <w:marTop w:val="86"/>
          <w:marBottom w:val="0"/>
          <w:divBdr>
            <w:top w:val="none" w:sz="0" w:space="0" w:color="auto"/>
            <w:left w:val="none" w:sz="0" w:space="0" w:color="auto"/>
            <w:bottom w:val="none" w:sz="0" w:space="0" w:color="auto"/>
            <w:right w:val="none" w:sz="0" w:space="0" w:color="auto"/>
          </w:divBdr>
        </w:div>
        <w:div w:id="1484661961">
          <w:marLeft w:val="1800"/>
          <w:marRight w:val="0"/>
          <w:marTop w:val="86"/>
          <w:marBottom w:val="0"/>
          <w:divBdr>
            <w:top w:val="none" w:sz="0" w:space="0" w:color="auto"/>
            <w:left w:val="none" w:sz="0" w:space="0" w:color="auto"/>
            <w:bottom w:val="none" w:sz="0" w:space="0" w:color="auto"/>
            <w:right w:val="none" w:sz="0" w:space="0" w:color="auto"/>
          </w:divBdr>
        </w:div>
        <w:div w:id="1755515324">
          <w:marLeft w:val="1800"/>
          <w:marRight w:val="0"/>
          <w:marTop w:val="86"/>
          <w:marBottom w:val="0"/>
          <w:divBdr>
            <w:top w:val="none" w:sz="0" w:space="0" w:color="auto"/>
            <w:left w:val="none" w:sz="0" w:space="0" w:color="auto"/>
            <w:bottom w:val="none" w:sz="0" w:space="0" w:color="auto"/>
            <w:right w:val="none" w:sz="0" w:space="0" w:color="auto"/>
          </w:divBdr>
        </w:div>
        <w:div w:id="1938752002">
          <w:marLeft w:val="1267"/>
          <w:marRight w:val="0"/>
          <w:marTop w:val="106"/>
          <w:marBottom w:val="0"/>
          <w:divBdr>
            <w:top w:val="none" w:sz="0" w:space="0" w:color="auto"/>
            <w:left w:val="none" w:sz="0" w:space="0" w:color="auto"/>
            <w:bottom w:val="none" w:sz="0" w:space="0" w:color="auto"/>
            <w:right w:val="none" w:sz="0" w:space="0" w:color="auto"/>
          </w:divBdr>
        </w:div>
      </w:divsChild>
    </w:div>
    <w:div w:id="488445562">
      <w:bodyDiv w:val="1"/>
      <w:marLeft w:val="0"/>
      <w:marRight w:val="0"/>
      <w:marTop w:val="0"/>
      <w:marBottom w:val="0"/>
      <w:divBdr>
        <w:top w:val="none" w:sz="0" w:space="0" w:color="auto"/>
        <w:left w:val="none" w:sz="0" w:space="0" w:color="auto"/>
        <w:bottom w:val="none" w:sz="0" w:space="0" w:color="auto"/>
        <w:right w:val="none" w:sz="0" w:space="0" w:color="auto"/>
      </w:divBdr>
      <w:divsChild>
        <w:div w:id="1508596735">
          <w:marLeft w:val="446"/>
          <w:marRight w:val="0"/>
          <w:marTop w:val="0"/>
          <w:marBottom w:val="0"/>
          <w:divBdr>
            <w:top w:val="none" w:sz="0" w:space="0" w:color="auto"/>
            <w:left w:val="none" w:sz="0" w:space="0" w:color="auto"/>
            <w:bottom w:val="none" w:sz="0" w:space="0" w:color="auto"/>
            <w:right w:val="none" w:sz="0" w:space="0" w:color="auto"/>
          </w:divBdr>
        </w:div>
        <w:div w:id="1869365500">
          <w:marLeft w:val="446"/>
          <w:marRight w:val="0"/>
          <w:marTop w:val="0"/>
          <w:marBottom w:val="0"/>
          <w:divBdr>
            <w:top w:val="none" w:sz="0" w:space="0" w:color="auto"/>
            <w:left w:val="none" w:sz="0" w:space="0" w:color="auto"/>
            <w:bottom w:val="none" w:sz="0" w:space="0" w:color="auto"/>
            <w:right w:val="none" w:sz="0" w:space="0" w:color="auto"/>
          </w:divBdr>
        </w:div>
        <w:div w:id="1985502816">
          <w:marLeft w:val="446"/>
          <w:marRight w:val="0"/>
          <w:marTop w:val="0"/>
          <w:marBottom w:val="0"/>
          <w:divBdr>
            <w:top w:val="none" w:sz="0" w:space="0" w:color="auto"/>
            <w:left w:val="none" w:sz="0" w:space="0" w:color="auto"/>
            <w:bottom w:val="none" w:sz="0" w:space="0" w:color="auto"/>
            <w:right w:val="none" w:sz="0" w:space="0" w:color="auto"/>
          </w:divBdr>
        </w:div>
      </w:divsChild>
    </w:div>
    <w:div w:id="522406977">
      <w:bodyDiv w:val="1"/>
      <w:marLeft w:val="0"/>
      <w:marRight w:val="0"/>
      <w:marTop w:val="0"/>
      <w:marBottom w:val="0"/>
      <w:divBdr>
        <w:top w:val="none" w:sz="0" w:space="0" w:color="auto"/>
        <w:left w:val="none" w:sz="0" w:space="0" w:color="auto"/>
        <w:bottom w:val="none" w:sz="0" w:space="0" w:color="auto"/>
        <w:right w:val="none" w:sz="0" w:space="0" w:color="auto"/>
      </w:divBdr>
      <w:divsChild>
        <w:div w:id="45614619">
          <w:marLeft w:val="446"/>
          <w:marRight w:val="0"/>
          <w:marTop w:val="0"/>
          <w:marBottom w:val="0"/>
          <w:divBdr>
            <w:top w:val="none" w:sz="0" w:space="0" w:color="auto"/>
            <w:left w:val="none" w:sz="0" w:space="0" w:color="auto"/>
            <w:bottom w:val="none" w:sz="0" w:space="0" w:color="auto"/>
            <w:right w:val="none" w:sz="0" w:space="0" w:color="auto"/>
          </w:divBdr>
        </w:div>
        <w:div w:id="557398364">
          <w:marLeft w:val="446"/>
          <w:marRight w:val="0"/>
          <w:marTop w:val="0"/>
          <w:marBottom w:val="0"/>
          <w:divBdr>
            <w:top w:val="none" w:sz="0" w:space="0" w:color="auto"/>
            <w:left w:val="none" w:sz="0" w:space="0" w:color="auto"/>
            <w:bottom w:val="none" w:sz="0" w:space="0" w:color="auto"/>
            <w:right w:val="none" w:sz="0" w:space="0" w:color="auto"/>
          </w:divBdr>
        </w:div>
        <w:div w:id="782847409">
          <w:marLeft w:val="446"/>
          <w:marRight w:val="0"/>
          <w:marTop w:val="0"/>
          <w:marBottom w:val="0"/>
          <w:divBdr>
            <w:top w:val="none" w:sz="0" w:space="0" w:color="auto"/>
            <w:left w:val="none" w:sz="0" w:space="0" w:color="auto"/>
            <w:bottom w:val="none" w:sz="0" w:space="0" w:color="auto"/>
            <w:right w:val="none" w:sz="0" w:space="0" w:color="auto"/>
          </w:divBdr>
        </w:div>
        <w:div w:id="884635726">
          <w:marLeft w:val="446"/>
          <w:marRight w:val="0"/>
          <w:marTop w:val="0"/>
          <w:marBottom w:val="0"/>
          <w:divBdr>
            <w:top w:val="none" w:sz="0" w:space="0" w:color="auto"/>
            <w:left w:val="none" w:sz="0" w:space="0" w:color="auto"/>
            <w:bottom w:val="none" w:sz="0" w:space="0" w:color="auto"/>
            <w:right w:val="none" w:sz="0" w:space="0" w:color="auto"/>
          </w:divBdr>
        </w:div>
        <w:div w:id="1010644535">
          <w:marLeft w:val="446"/>
          <w:marRight w:val="0"/>
          <w:marTop w:val="0"/>
          <w:marBottom w:val="0"/>
          <w:divBdr>
            <w:top w:val="none" w:sz="0" w:space="0" w:color="auto"/>
            <w:left w:val="none" w:sz="0" w:space="0" w:color="auto"/>
            <w:bottom w:val="none" w:sz="0" w:space="0" w:color="auto"/>
            <w:right w:val="none" w:sz="0" w:space="0" w:color="auto"/>
          </w:divBdr>
        </w:div>
        <w:div w:id="1657876773">
          <w:marLeft w:val="446"/>
          <w:marRight w:val="0"/>
          <w:marTop w:val="0"/>
          <w:marBottom w:val="0"/>
          <w:divBdr>
            <w:top w:val="none" w:sz="0" w:space="0" w:color="auto"/>
            <w:left w:val="none" w:sz="0" w:space="0" w:color="auto"/>
            <w:bottom w:val="none" w:sz="0" w:space="0" w:color="auto"/>
            <w:right w:val="none" w:sz="0" w:space="0" w:color="auto"/>
          </w:divBdr>
        </w:div>
      </w:divsChild>
    </w:div>
    <w:div w:id="616453066">
      <w:bodyDiv w:val="1"/>
      <w:marLeft w:val="0"/>
      <w:marRight w:val="0"/>
      <w:marTop w:val="0"/>
      <w:marBottom w:val="0"/>
      <w:divBdr>
        <w:top w:val="none" w:sz="0" w:space="0" w:color="auto"/>
        <w:left w:val="none" w:sz="0" w:space="0" w:color="auto"/>
        <w:bottom w:val="none" w:sz="0" w:space="0" w:color="auto"/>
        <w:right w:val="none" w:sz="0" w:space="0" w:color="auto"/>
      </w:divBdr>
    </w:div>
    <w:div w:id="665086441">
      <w:bodyDiv w:val="1"/>
      <w:marLeft w:val="0"/>
      <w:marRight w:val="0"/>
      <w:marTop w:val="0"/>
      <w:marBottom w:val="0"/>
      <w:divBdr>
        <w:top w:val="none" w:sz="0" w:space="0" w:color="auto"/>
        <w:left w:val="none" w:sz="0" w:space="0" w:color="auto"/>
        <w:bottom w:val="none" w:sz="0" w:space="0" w:color="auto"/>
        <w:right w:val="none" w:sz="0" w:space="0" w:color="auto"/>
      </w:divBdr>
      <w:divsChild>
        <w:div w:id="679813518">
          <w:marLeft w:val="547"/>
          <w:marRight w:val="0"/>
          <w:marTop w:val="0"/>
          <w:marBottom w:val="0"/>
          <w:divBdr>
            <w:top w:val="none" w:sz="0" w:space="0" w:color="auto"/>
            <w:left w:val="none" w:sz="0" w:space="0" w:color="auto"/>
            <w:bottom w:val="none" w:sz="0" w:space="0" w:color="auto"/>
            <w:right w:val="none" w:sz="0" w:space="0" w:color="auto"/>
          </w:divBdr>
        </w:div>
        <w:div w:id="780683590">
          <w:marLeft w:val="547"/>
          <w:marRight w:val="0"/>
          <w:marTop w:val="0"/>
          <w:marBottom w:val="0"/>
          <w:divBdr>
            <w:top w:val="none" w:sz="0" w:space="0" w:color="auto"/>
            <w:left w:val="none" w:sz="0" w:space="0" w:color="auto"/>
            <w:bottom w:val="none" w:sz="0" w:space="0" w:color="auto"/>
            <w:right w:val="none" w:sz="0" w:space="0" w:color="auto"/>
          </w:divBdr>
        </w:div>
        <w:div w:id="1363090268">
          <w:marLeft w:val="547"/>
          <w:marRight w:val="0"/>
          <w:marTop w:val="0"/>
          <w:marBottom w:val="0"/>
          <w:divBdr>
            <w:top w:val="none" w:sz="0" w:space="0" w:color="auto"/>
            <w:left w:val="none" w:sz="0" w:space="0" w:color="auto"/>
            <w:bottom w:val="none" w:sz="0" w:space="0" w:color="auto"/>
            <w:right w:val="none" w:sz="0" w:space="0" w:color="auto"/>
          </w:divBdr>
        </w:div>
      </w:divsChild>
    </w:div>
    <w:div w:id="857039903">
      <w:bodyDiv w:val="1"/>
      <w:marLeft w:val="0"/>
      <w:marRight w:val="0"/>
      <w:marTop w:val="0"/>
      <w:marBottom w:val="0"/>
      <w:divBdr>
        <w:top w:val="none" w:sz="0" w:space="0" w:color="auto"/>
        <w:left w:val="none" w:sz="0" w:space="0" w:color="auto"/>
        <w:bottom w:val="none" w:sz="0" w:space="0" w:color="auto"/>
        <w:right w:val="none" w:sz="0" w:space="0" w:color="auto"/>
      </w:divBdr>
    </w:div>
    <w:div w:id="1093431430">
      <w:bodyDiv w:val="1"/>
      <w:marLeft w:val="0"/>
      <w:marRight w:val="0"/>
      <w:marTop w:val="0"/>
      <w:marBottom w:val="0"/>
      <w:divBdr>
        <w:top w:val="none" w:sz="0" w:space="0" w:color="auto"/>
        <w:left w:val="none" w:sz="0" w:space="0" w:color="auto"/>
        <w:bottom w:val="none" w:sz="0" w:space="0" w:color="auto"/>
        <w:right w:val="none" w:sz="0" w:space="0" w:color="auto"/>
      </w:divBdr>
    </w:div>
    <w:div w:id="1117405899">
      <w:bodyDiv w:val="1"/>
      <w:marLeft w:val="0"/>
      <w:marRight w:val="0"/>
      <w:marTop w:val="0"/>
      <w:marBottom w:val="0"/>
      <w:divBdr>
        <w:top w:val="none" w:sz="0" w:space="0" w:color="auto"/>
        <w:left w:val="none" w:sz="0" w:space="0" w:color="auto"/>
        <w:bottom w:val="none" w:sz="0" w:space="0" w:color="auto"/>
        <w:right w:val="none" w:sz="0" w:space="0" w:color="auto"/>
      </w:divBdr>
    </w:div>
    <w:div w:id="1139104271">
      <w:bodyDiv w:val="1"/>
      <w:marLeft w:val="0"/>
      <w:marRight w:val="0"/>
      <w:marTop w:val="0"/>
      <w:marBottom w:val="0"/>
      <w:divBdr>
        <w:top w:val="none" w:sz="0" w:space="0" w:color="auto"/>
        <w:left w:val="none" w:sz="0" w:space="0" w:color="auto"/>
        <w:bottom w:val="none" w:sz="0" w:space="0" w:color="auto"/>
        <w:right w:val="none" w:sz="0" w:space="0" w:color="auto"/>
      </w:divBdr>
    </w:div>
    <w:div w:id="1150320010">
      <w:bodyDiv w:val="1"/>
      <w:marLeft w:val="0"/>
      <w:marRight w:val="0"/>
      <w:marTop w:val="0"/>
      <w:marBottom w:val="0"/>
      <w:divBdr>
        <w:top w:val="none" w:sz="0" w:space="0" w:color="auto"/>
        <w:left w:val="none" w:sz="0" w:space="0" w:color="auto"/>
        <w:bottom w:val="none" w:sz="0" w:space="0" w:color="auto"/>
        <w:right w:val="none" w:sz="0" w:space="0" w:color="auto"/>
      </w:divBdr>
    </w:div>
    <w:div w:id="1186208824">
      <w:bodyDiv w:val="1"/>
      <w:marLeft w:val="0"/>
      <w:marRight w:val="0"/>
      <w:marTop w:val="0"/>
      <w:marBottom w:val="0"/>
      <w:divBdr>
        <w:top w:val="none" w:sz="0" w:space="0" w:color="auto"/>
        <w:left w:val="none" w:sz="0" w:space="0" w:color="auto"/>
        <w:bottom w:val="none" w:sz="0" w:space="0" w:color="auto"/>
        <w:right w:val="none" w:sz="0" w:space="0" w:color="auto"/>
      </w:divBdr>
    </w:div>
    <w:div w:id="1196774492">
      <w:bodyDiv w:val="1"/>
      <w:marLeft w:val="0"/>
      <w:marRight w:val="0"/>
      <w:marTop w:val="0"/>
      <w:marBottom w:val="0"/>
      <w:divBdr>
        <w:top w:val="none" w:sz="0" w:space="0" w:color="auto"/>
        <w:left w:val="none" w:sz="0" w:space="0" w:color="auto"/>
        <w:bottom w:val="none" w:sz="0" w:space="0" w:color="auto"/>
        <w:right w:val="none" w:sz="0" w:space="0" w:color="auto"/>
      </w:divBdr>
    </w:div>
    <w:div w:id="1319502177">
      <w:bodyDiv w:val="1"/>
      <w:marLeft w:val="0"/>
      <w:marRight w:val="0"/>
      <w:marTop w:val="0"/>
      <w:marBottom w:val="0"/>
      <w:divBdr>
        <w:top w:val="none" w:sz="0" w:space="0" w:color="auto"/>
        <w:left w:val="none" w:sz="0" w:space="0" w:color="auto"/>
        <w:bottom w:val="none" w:sz="0" w:space="0" w:color="auto"/>
        <w:right w:val="none" w:sz="0" w:space="0" w:color="auto"/>
      </w:divBdr>
    </w:div>
    <w:div w:id="1456681825">
      <w:bodyDiv w:val="1"/>
      <w:marLeft w:val="0"/>
      <w:marRight w:val="0"/>
      <w:marTop w:val="0"/>
      <w:marBottom w:val="0"/>
      <w:divBdr>
        <w:top w:val="none" w:sz="0" w:space="0" w:color="auto"/>
        <w:left w:val="none" w:sz="0" w:space="0" w:color="auto"/>
        <w:bottom w:val="none" w:sz="0" w:space="0" w:color="auto"/>
        <w:right w:val="none" w:sz="0" w:space="0" w:color="auto"/>
      </w:divBdr>
    </w:div>
    <w:div w:id="1528525221">
      <w:bodyDiv w:val="1"/>
      <w:marLeft w:val="0"/>
      <w:marRight w:val="0"/>
      <w:marTop w:val="0"/>
      <w:marBottom w:val="0"/>
      <w:divBdr>
        <w:top w:val="none" w:sz="0" w:space="0" w:color="auto"/>
        <w:left w:val="none" w:sz="0" w:space="0" w:color="auto"/>
        <w:bottom w:val="none" w:sz="0" w:space="0" w:color="auto"/>
        <w:right w:val="none" w:sz="0" w:space="0" w:color="auto"/>
      </w:divBdr>
    </w:div>
    <w:div w:id="1528525760">
      <w:bodyDiv w:val="1"/>
      <w:marLeft w:val="0"/>
      <w:marRight w:val="0"/>
      <w:marTop w:val="0"/>
      <w:marBottom w:val="0"/>
      <w:divBdr>
        <w:top w:val="none" w:sz="0" w:space="0" w:color="auto"/>
        <w:left w:val="none" w:sz="0" w:space="0" w:color="auto"/>
        <w:bottom w:val="none" w:sz="0" w:space="0" w:color="auto"/>
        <w:right w:val="none" w:sz="0" w:space="0" w:color="auto"/>
      </w:divBdr>
      <w:divsChild>
        <w:div w:id="281151734">
          <w:marLeft w:val="446"/>
          <w:marRight w:val="0"/>
          <w:marTop w:val="0"/>
          <w:marBottom w:val="0"/>
          <w:divBdr>
            <w:top w:val="none" w:sz="0" w:space="0" w:color="auto"/>
            <w:left w:val="none" w:sz="0" w:space="0" w:color="auto"/>
            <w:bottom w:val="none" w:sz="0" w:space="0" w:color="auto"/>
            <w:right w:val="none" w:sz="0" w:space="0" w:color="auto"/>
          </w:divBdr>
        </w:div>
        <w:div w:id="1037512073">
          <w:marLeft w:val="446"/>
          <w:marRight w:val="0"/>
          <w:marTop w:val="0"/>
          <w:marBottom w:val="0"/>
          <w:divBdr>
            <w:top w:val="none" w:sz="0" w:space="0" w:color="auto"/>
            <w:left w:val="none" w:sz="0" w:space="0" w:color="auto"/>
            <w:bottom w:val="none" w:sz="0" w:space="0" w:color="auto"/>
            <w:right w:val="none" w:sz="0" w:space="0" w:color="auto"/>
          </w:divBdr>
        </w:div>
      </w:divsChild>
    </w:div>
    <w:div w:id="1563522781">
      <w:bodyDiv w:val="1"/>
      <w:marLeft w:val="0"/>
      <w:marRight w:val="0"/>
      <w:marTop w:val="0"/>
      <w:marBottom w:val="0"/>
      <w:divBdr>
        <w:top w:val="none" w:sz="0" w:space="0" w:color="auto"/>
        <w:left w:val="none" w:sz="0" w:space="0" w:color="auto"/>
        <w:bottom w:val="none" w:sz="0" w:space="0" w:color="auto"/>
        <w:right w:val="none" w:sz="0" w:space="0" w:color="auto"/>
      </w:divBdr>
      <w:divsChild>
        <w:div w:id="417604744">
          <w:marLeft w:val="1267"/>
          <w:marRight w:val="0"/>
          <w:marTop w:val="106"/>
          <w:marBottom w:val="0"/>
          <w:divBdr>
            <w:top w:val="none" w:sz="0" w:space="0" w:color="auto"/>
            <w:left w:val="none" w:sz="0" w:space="0" w:color="auto"/>
            <w:bottom w:val="none" w:sz="0" w:space="0" w:color="auto"/>
            <w:right w:val="none" w:sz="0" w:space="0" w:color="auto"/>
          </w:divBdr>
        </w:div>
        <w:div w:id="1109010626">
          <w:marLeft w:val="1267"/>
          <w:marRight w:val="0"/>
          <w:marTop w:val="106"/>
          <w:marBottom w:val="0"/>
          <w:divBdr>
            <w:top w:val="none" w:sz="0" w:space="0" w:color="auto"/>
            <w:left w:val="none" w:sz="0" w:space="0" w:color="auto"/>
            <w:bottom w:val="none" w:sz="0" w:space="0" w:color="auto"/>
            <w:right w:val="none" w:sz="0" w:space="0" w:color="auto"/>
          </w:divBdr>
        </w:div>
        <w:div w:id="1463957179">
          <w:marLeft w:val="1267"/>
          <w:marRight w:val="0"/>
          <w:marTop w:val="106"/>
          <w:marBottom w:val="0"/>
          <w:divBdr>
            <w:top w:val="none" w:sz="0" w:space="0" w:color="auto"/>
            <w:left w:val="none" w:sz="0" w:space="0" w:color="auto"/>
            <w:bottom w:val="none" w:sz="0" w:space="0" w:color="auto"/>
            <w:right w:val="none" w:sz="0" w:space="0" w:color="auto"/>
          </w:divBdr>
        </w:div>
        <w:div w:id="1727875246">
          <w:marLeft w:val="1267"/>
          <w:marRight w:val="0"/>
          <w:marTop w:val="106"/>
          <w:marBottom w:val="0"/>
          <w:divBdr>
            <w:top w:val="none" w:sz="0" w:space="0" w:color="auto"/>
            <w:left w:val="none" w:sz="0" w:space="0" w:color="auto"/>
            <w:bottom w:val="none" w:sz="0" w:space="0" w:color="auto"/>
            <w:right w:val="none" w:sz="0" w:space="0" w:color="auto"/>
          </w:divBdr>
        </w:div>
        <w:div w:id="2044018133">
          <w:marLeft w:val="1267"/>
          <w:marRight w:val="0"/>
          <w:marTop w:val="106"/>
          <w:marBottom w:val="0"/>
          <w:divBdr>
            <w:top w:val="none" w:sz="0" w:space="0" w:color="auto"/>
            <w:left w:val="none" w:sz="0" w:space="0" w:color="auto"/>
            <w:bottom w:val="none" w:sz="0" w:space="0" w:color="auto"/>
            <w:right w:val="none" w:sz="0" w:space="0" w:color="auto"/>
          </w:divBdr>
        </w:div>
      </w:divsChild>
    </w:div>
    <w:div w:id="1612349292">
      <w:bodyDiv w:val="1"/>
      <w:marLeft w:val="0"/>
      <w:marRight w:val="0"/>
      <w:marTop w:val="0"/>
      <w:marBottom w:val="0"/>
      <w:divBdr>
        <w:top w:val="none" w:sz="0" w:space="0" w:color="auto"/>
        <w:left w:val="none" w:sz="0" w:space="0" w:color="auto"/>
        <w:bottom w:val="none" w:sz="0" w:space="0" w:color="auto"/>
        <w:right w:val="none" w:sz="0" w:space="0" w:color="auto"/>
      </w:divBdr>
    </w:div>
    <w:div w:id="1613903475">
      <w:bodyDiv w:val="1"/>
      <w:marLeft w:val="0"/>
      <w:marRight w:val="0"/>
      <w:marTop w:val="0"/>
      <w:marBottom w:val="0"/>
      <w:divBdr>
        <w:top w:val="none" w:sz="0" w:space="0" w:color="auto"/>
        <w:left w:val="none" w:sz="0" w:space="0" w:color="auto"/>
        <w:bottom w:val="none" w:sz="0" w:space="0" w:color="auto"/>
        <w:right w:val="none" w:sz="0" w:space="0" w:color="auto"/>
      </w:divBdr>
      <w:divsChild>
        <w:div w:id="137918098">
          <w:marLeft w:val="446"/>
          <w:marRight w:val="0"/>
          <w:marTop w:val="0"/>
          <w:marBottom w:val="0"/>
          <w:divBdr>
            <w:top w:val="none" w:sz="0" w:space="0" w:color="auto"/>
            <w:left w:val="none" w:sz="0" w:space="0" w:color="auto"/>
            <w:bottom w:val="none" w:sz="0" w:space="0" w:color="auto"/>
            <w:right w:val="none" w:sz="0" w:space="0" w:color="auto"/>
          </w:divBdr>
        </w:div>
        <w:div w:id="429473599">
          <w:marLeft w:val="446"/>
          <w:marRight w:val="0"/>
          <w:marTop w:val="0"/>
          <w:marBottom w:val="0"/>
          <w:divBdr>
            <w:top w:val="none" w:sz="0" w:space="0" w:color="auto"/>
            <w:left w:val="none" w:sz="0" w:space="0" w:color="auto"/>
            <w:bottom w:val="none" w:sz="0" w:space="0" w:color="auto"/>
            <w:right w:val="none" w:sz="0" w:space="0" w:color="auto"/>
          </w:divBdr>
        </w:div>
        <w:div w:id="1448085129">
          <w:marLeft w:val="446"/>
          <w:marRight w:val="0"/>
          <w:marTop w:val="0"/>
          <w:marBottom w:val="0"/>
          <w:divBdr>
            <w:top w:val="none" w:sz="0" w:space="0" w:color="auto"/>
            <w:left w:val="none" w:sz="0" w:space="0" w:color="auto"/>
            <w:bottom w:val="none" w:sz="0" w:space="0" w:color="auto"/>
            <w:right w:val="none" w:sz="0" w:space="0" w:color="auto"/>
          </w:divBdr>
        </w:div>
      </w:divsChild>
    </w:div>
    <w:div w:id="1622104644">
      <w:bodyDiv w:val="1"/>
      <w:marLeft w:val="0"/>
      <w:marRight w:val="0"/>
      <w:marTop w:val="0"/>
      <w:marBottom w:val="0"/>
      <w:divBdr>
        <w:top w:val="none" w:sz="0" w:space="0" w:color="auto"/>
        <w:left w:val="none" w:sz="0" w:space="0" w:color="auto"/>
        <w:bottom w:val="none" w:sz="0" w:space="0" w:color="auto"/>
        <w:right w:val="none" w:sz="0" w:space="0" w:color="auto"/>
      </w:divBdr>
    </w:div>
    <w:div w:id="1809280924">
      <w:bodyDiv w:val="1"/>
      <w:marLeft w:val="0"/>
      <w:marRight w:val="0"/>
      <w:marTop w:val="0"/>
      <w:marBottom w:val="0"/>
      <w:divBdr>
        <w:top w:val="none" w:sz="0" w:space="0" w:color="auto"/>
        <w:left w:val="none" w:sz="0" w:space="0" w:color="auto"/>
        <w:bottom w:val="none" w:sz="0" w:space="0" w:color="auto"/>
        <w:right w:val="none" w:sz="0" w:space="0" w:color="auto"/>
      </w:divBdr>
      <w:divsChild>
        <w:div w:id="1687170921">
          <w:marLeft w:val="1267"/>
          <w:marRight w:val="0"/>
          <w:marTop w:val="106"/>
          <w:marBottom w:val="0"/>
          <w:divBdr>
            <w:top w:val="none" w:sz="0" w:space="0" w:color="auto"/>
            <w:left w:val="none" w:sz="0" w:space="0" w:color="auto"/>
            <w:bottom w:val="none" w:sz="0" w:space="0" w:color="auto"/>
            <w:right w:val="none" w:sz="0" w:space="0" w:color="auto"/>
          </w:divBdr>
        </w:div>
        <w:div w:id="1729575663">
          <w:marLeft w:val="1267"/>
          <w:marRight w:val="0"/>
          <w:marTop w:val="106"/>
          <w:marBottom w:val="0"/>
          <w:divBdr>
            <w:top w:val="none" w:sz="0" w:space="0" w:color="auto"/>
            <w:left w:val="none" w:sz="0" w:space="0" w:color="auto"/>
            <w:bottom w:val="none" w:sz="0" w:space="0" w:color="auto"/>
            <w:right w:val="none" w:sz="0" w:space="0" w:color="auto"/>
          </w:divBdr>
        </w:div>
        <w:div w:id="1824740534">
          <w:marLeft w:val="1267"/>
          <w:marRight w:val="0"/>
          <w:marTop w:val="106"/>
          <w:marBottom w:val="0"/>
          <w:divBdr>
            <w:top w:val="none" w:sz="0" w:space="0" w:color="auto"/>
            <w:left w:val="none" w:sz="0" w:space="0" w:color="auto"/>
            <w:bottom w:val="none" w:sz="0" w:space="0" w:color="auto"/>
            <w:right w:val="none" w:sz="0" w:space="0" w:color="auto"/>
          </w:divBdr>
        </w:div>
      </w:divsChild>
    </w:div>
    <w:div w:id="1823278883">
      <w:bodyDiv w:val="1"/>
      <w:marLeft w:val="0"/>
      <w:marRight w:val="0"/>
      <w:marTop w:val="0"/>
      <w:marBottom w:val="0"/>
      <w:divBdr>
        <w:top w:val="none" w:sz="0" w:space="0" w:color="auto"/>
        <w:left w:val="none" w:sz="0" w:space="0" w:color="auto"/>
        <w:bottom w:val="none" w:sz="0" w:space="0" w:color="auto"/>
        <w:right w:val="none" w:sz="0" w:space="0" w:color="auto"/>
      </w:divBdr>
      <w:divsChild>
        <w:div w:id="233784148">
          <w:marLeft w:val="1800"/>
          <w:marRight w:val="0"/>
          <w:marTop w:val="86"/>
          <w:marBottom w:val="0"/>
          <w:divBdr>
            <w:top w:val="none" w:sz="0" w:space="0" w:color="auto"/>
            <w:left w:val="none" w:sz="0" w:space="0" w:color="auto"/>
            <w:bottom w:val="none" w:sz="0" w:space="0" w:color="auto"/>
            <w:right w:val="none" w:sz="0" w:space="0" w:color="auto"/>
          </w:divBdr>
        </w:div>
        <w:div w:id="552304265">
          <w:marLeft w:val="1800"/>
          <w:marRight w:val="0"/>
          <w:marTop w:val="86"/>
          <w:marBottom w:val="0"/>
          <w:divBdr>
            <w:top w:val="none" w:sz="0" w:space="0" w:color="auto"/>
            <w:left w:val="none" w:sz="0" w:space="0" w:color="auto"/>
            <w:bottom w:val="none" w:sz="0" w:space="0" w:color="auto"/>
            <w:right w:val="none" w:sz="0" w:space="0" w:color="auto"/>
          </w:divBdr>
        </w:div>
        <w:div w:id="800802087">
          <w:marLeft w:val="1800"/>
          <w:marRight w:val="0"/>
          <w:marTop w:val="86"/>
          <w:marBottom w:val="0"/>
          <w:divBdr>
            <w:top w:val="none" w:sz="0" w:space="0" w:color="auto"/>
            <w:left w:val="none" w:sz="0" w:space="0" w:color="auto"/>
            <w:bottom w:val="none" w:sz="0" w:space="0" w:color="auto"/>
            <w:right w:val="none" w:sz="0" w:space="0" w:color="auto"/>
          </w:divBdr>
        </w:div>
        <w:div w:id="1266035475">
          <w:marLeft w:val="180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8ACF1-926C-4A64-959C-0F7F7D481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11823</Words>
  <Characters>65029</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CONTRATO  CS-000</vt:lpstr>
    </vt:vector>
  </TitlesOfParts>
  <Company>MLP</Company>
  <LinksUpToDate>false</LinksUpToDate>
  <CharactersWithSpaces>76699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CS-000</dc:title>
  <dc:subject>Modelo Base Contrato de Servicios</dc:subject>
  <dc:creator>mfica</dc:creator>
  <cp:lastModifiedBy>Loreto</cp:lastModifiedBy>
  <cp:revision>6</cp:revision>
  <cp:lastPrinted>2013-12-02T06:18:00Z</cp:lastPrinted>
  <dcterms:created xsi:type="dcterms:W3CDTF">2013-12-02T04:04:00Z</dcterms:created>
  <dcterms:modified xsi:type="dcterms:W3CDTF">2013-12-02T06:18:00Z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kDAAT+cWH/jmcfMg7umYn5WcYfpBJgBkC0wuZNIgoDe0cCxLAvknWIeJSeo2ycs0+2Mn+PAx9PZOEUO0
dAUSv2e8k6AAMSuKJlZz/9XAobQGSSieUvtap4Vg8rJnrXcvUnxCmjoDDj0V/hf7Y9py2V4N3yWO
S/0/iPlHRM+J7VWz04vO2AZLoWaTSQpAqq3yLu9k+7/F9kAvyLJBOvL5ICC5mT7JtAqGfeZ7</vt:lpwstr>
  </property>
  <property fmtid="{D5CDD505-2E9C-101B-9397-08002B2CF9AE}" pid="3" name="RESPONSE_SENDER_NAME">
    <vt:lpwstr>ABAAmylTnWthiz+GmSvkuLJvf/yP27sEzPm49vNamn+DUIyAwIw1NBW7vnJ6jLP5srhX</vt:lpwstr>
  </property>
  <property fmtid="{D5CDD505-2E9C-101B-9397-08002B2CF9AE}" pid="4" name="EMAIL_OWNER_ADDRESS">
    <vt:lpwstr>4AAAMz5NUQ6P8J9OEtS33ygNv/K7jXmGmmQyM3BoGa5vLtFfO+kPEMFJ/w==</vt:lpwstr>
  </property>
</Properties>
</file>